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6729" w:rsidRDefault="00E86729" w:rsidP="004940EF">
      <w:pPr>
        <w:jc w:val="center"/>
        <w:rPr>
          <w:rFonts w:ascii="Times New Roman" w:hAnsi="Times New Roman" w:cs="Times New Roman"/>
          <w:b/>
          <w:sz w:val="44"/>
          <w:szCs w:val="44"/>
          <w:lang w:val="en-US"/>
        </w:rPr>
      </w:pPr>
    </w:p>
    <w:p w:rsidR="004940EF" w:rsidRPr="004940EF" w:rsidRDefault="004940EF" w:rsidP="004940EF">
      <w:pPr>
        <w:jc w:val="center"/>
        <w:rPr>
          <w:rFonts w:ascii="Times New Roman" w:hAnsi="Times New Roman" w:cs="Times New Roman"/>
          <w:b/>
          <w:sz w:val="44"/>
          <w:szCs w:val="44"/>
        </w:rPr>
      </w:pPr>
      <w:bookmarkStart w:id="0" w:name="_GoBack"/>
      <w:bookmarkEnd w:id="0"/>
    </w:p>
    <w:p w:rsidR="004940EF" w:rsidRPr="00E86729" w:rsidRDefault="004940EF" w:rsidP="004940EF">
      <w:pPr>
        <w:spacing w:after="0" w:line="240" w:lineRule="auto"/>
        <w:jc w:val="center"/>
        <w:rPr>
          <w:rFonts w:ascii="Times New Roman" w:hAnsi="Times New Roman" w:cs="Times New Roman"/>
          <w:b/>
          <w:sz w:val="28"/>
          <w:szCs w:val="28"/>
        </w:rPr>
      </w:pPr>
      <w:r w:rsidRPr="00E86729">
        <w:rPr>
          <w:rFonts w:ascii="Times New Roman" w:hAnsi="Times New Roman" w:cs="Times New Roman"/>
          <w:b/>
          <w:sz w:val="28"/>
          <w:szCs w:val="28"/>
        </w:rPr>
        <w:t>ОБОБЩЕНИЕ ОПЫТА УЧИТЕЛЯ</w:t>
      </w:r>
    </w:p>
    <w:p w:rsidR="004940EF" w:rsidRPr="00E86729" w:rsidRDefault="004940EF" w:rsidP="004940EF">
      <w:pPr>
        <w:spacing w:after="0" w:line="240" w:lineRule="auto"/>
        <w:jc w:val="center"/>
        <w:rPr>
          <w:rFonts w:ascii="Times New Roman" w:hAnsi="Times New Roman" w:cs="Times New Roman"/>
          <w:b/>
          <w:sz w:val="28"/>
          <w:szCs w:val="28"/>
        </w:rPr>
      </w:pPr>
      <w:r w:rsidRPr="00E86729">
        <w:rPr>
          <w:rFonts w:ascii="Times New Roman" w:hAnsi="Times New Roman" w:cs="Times New Roman"/>
          <w:b/>
          <w:sz w:val="28"/>
          <w:szCs w:val="28"/>
        </w:rPr>
        <w:t>РУССКОГО ЯЗЫКА, ЛИТЕРАТУРЫ и МХК</w:t>
      </w:r>
    </w:p>
    <w:p w:rsidR="00E934C7" w:rsidRDefault="004940EF" w:rsidP="004940EF">
      <w:pPr>
        <w:spacing w:after="0" w:line="240" w:lineRule="auto"/>
        <w:jc w:val="center"/>
        <w:rPr>
          <w:rFonts w:ascii="Times New Roman" w:hAnsi="Times New Roman" w:cs="Times New Roman"/>
          <w:b/>
          <w:sz w:val="28"/>
          <w:szCs w:val="28"/>
        </w:rPr>
      </w:pPr>
      <w:r w:rsidRPr="00E86729">
        <w:rPr>
          <w:rFonts w:ascii="Times New Roman" w:hAnsi="Times New Roman" w:cs="Times New Roman"/>
          <w:b/>
          <w:sz w:val="28"/>
          <w:szCs w:val="28"/>
        </w:rPr>
        <w:t xml:space="preserve">МУНИЦИПАЛЬНОГО </w:t>
      </w:r>
      <w:r w:rsidR="00E934C7">
        <w:rPr>
          <w:rFonts w:ascii="Times New Roman" w:hAnsi="Times New Roman" w:cs="Times New Roman"/>
          <w:b/>
          <w:sz w:val="28"/>
          <w:szCs w:val="28"/>
        </w:rPr>
        <w:t xml:space="preserve">БЮДЖЕТНОГО </w:t>
      </w:r>
    </w:p>
    <w:p w:rsidR="004940EF" w:rsidRPr="00E86729" w:rsidRDefault="004940EF" w:rsidP="004940EF">
      <w:pPr>
        <w:spacing w:after="0" w:line="240" w:lineRule="auto"/>
        <w:jc w:val="center"/>
        <w:rPr>
          <w:rFonts w:ascii="Times New Roman" w:hAnsi="Times New Roman" w:cs="Times New Roman"/>
          <w:b/>
          <w:sz w:val="28"/>
          <w:szCs w:val="28"/>
        </w:rPr>
      </w:pPr>
      <w:r w:rsidRPr="00E86729">
        <w:rPr>
          <w:rFonts w:ascii="Times New Roman" w:hAnsi="Times New Roman" w:cs="Times New Roman"/>
          <w:b/>
          <w:sz w:val="28"/>
          <w:szCs w:val="28"/>
        </w:rPr>
        <w:t>ОБЩЕОБРАЗОВАТЕЛЬНОГО УЧРЕЖДЕНИЯ –</w:t>
      </w:r>
    </w:p>
    <w:p w:rsidR="004940EF" w:rsidRPr="00E86729" w:rsidRDefault="004940EF" w:rsidP="004940EF">
      <w:pPr>
        <w:spacing w:after="0" w:line="240" w:lineRule="auto"/>
        <w:jc w:val="center"/>
        <w:rPr>
          <w:rFonts w:ascii="Times New Roman" w:hAnsi="Times New Roman" w:cs="Times New Roman"/>
          <w:b/>
          <w:sz w:val="28"/>
          <w:szCs w:val="28"/>
        </w:rPr>
      </w:pPr>
      <w:r w:rsidRPr="00E86729">
        <w:rPr>
          <w:rFonts w:ascii="Times New Roman" w:hAnsi="Times New Roman" w:cs="Times New Roman"/>
          <w:b/>
          <w:sz w:val="28"/>
          <w:szCs w:val="28"/>
        </w:rPr>
        <w:t>СРЕДНЕЙ ОБЩЕОБРАЗОВАТЕЛЬНОЙ ШКОЛЫ №63</w:t>
      </w:r>
    </w:p>
    <w:p w:rsidR="004940EF" w:rsidRPr="00E86729" w:rsidRDefault="004940EF" w:rsidP="004940EF">
      <w:pPr>
        <w:spacing w:after="0" w:line="240" w:lineRule="auto"/>
        <w:jc w:val="center"/>
        <w:rPr>
          <w:rFonts w:ascii="Times New Roman" w:hAnsi="Times New Roman" w:cs="Times New Roman"/>
          <w:b/>
          <w:sz w:val="28"/>
          <w:szCs w:val="28"/>
        </w:rPr>
      </w:pPr>
      <w:r w:rsidRPr="00E86729">
        <w:rPr>
          <w:rFonts w:ascii="Times New Roman" w:hAnsi="Times New Roman" w:cs="Times New Roman"/>
          <w:b/>
          <w:sz w:val="28"/>
          <w:szCs w:val="28"/>
        </w:rPr>
        <w:t>ПРИВОКЗАЛЬНОГО РАЙОНА г. ТУЛЫ</w:t>
      </w:r>
    </w:p>
    <w:p w:rsidR="004940EF" w:rsidRPr="00E86729" w:rsidRDefault="004940EF" w:rsidP="004940EF">
      <w:pPr>
        <w:spacing w:after="0" w:line="240" w:lineRule="auto"/>
        <w:jc w:val="center"/>
        <w:rPr>
          <w:rFonts w:ascii="Times New Roman" w:hAnsi="Times New Roman" w:cs="Times New Roman"/>
          <w:b/>
          <w:sz w:val="28"/>
          <w:szCs w:val="28"/>
        </w:rPr>
      </w:pPr>
    </w:p>
    <w:p w:rsidR="004940EF" w:rsidRPr="00E86729" w:rsidRDefault="004940EF" w:rsidP="004940EF">
      <w:pPr>
        <w:spacing w:after="0"/>
        <w:jc w:val="center"/>
        <w:rPr>
          <w:rFonts w:ascii="Times New Roman" w:hAnsi="Times New Roman" w:cs="Times New Roman"/>
          <w:b/>
          <w:sz w:val="28"/>
          <w:szCs w:val="28"/>
        </w:rPr>
      </w:pPr>
    </w:p>
    <w:p w:rsidR="004940EF" w:rsidRPr="00E86729" w:rsidRDefault="004940EF" w:rsidP="004940EF">
      <w:pPr>
        <w:spacing w:after="0"/>
        <w:jc w:val="center"/>
        <w:rPr>
          <w:rFonts w:ascii="Times New Roman" w:hAnsi="Times New Roman" w:cs="Times New Roman"/>
          <w:b/>
          <w:sz w:val="40"/>
          <w:szCs w:val="40"/>
        </w:rPr>
      </w:pPr>
      <w:r w:rsidRPr="00E86729">
        <w:rPr>
          <w:rFonts w:ascii="Times New Roman" w:hAnsi="Times New Roman" w:cs="Times New Roman"/>
          <w:b/>
          <w:sz w:val="40"/>
          <w:szCs w:val="40"/>
        </w:rPr>
        <w:t>ЛИСИЦЫНОЙ</w:t>
      </w:r>
    </w:p>
    <w:p w:rsidR="004940EF" w:rsidRPr="00E86729" w:rsidRDefault="004940EF" w:rsidP="004940EF">
      <w:pPr>
        <w:jc w:val="center"/>
        <w:rPr>
          <w:rFonts w:ascii="Times New Roman" w:hAnsi="Times New Roman" w:cs="Times New Roman"/>
          <w:b/>
          <w:sz w:val="40"/>
          <w:szCs w:val="40"/>
        </w:rPr>
      </w:pPr>
      <w:r w:rsidRPr="00E86729">
        <w:rPr>
          <w:rFonts w:ascii="Times New Roman" w:hAnsi="Times New Roman" w:cs="Times New Roman"/>
          <w:b/>
          <w:sz w:val="40"/>
          <w:szCs w:val="40"/>
        </w:rPr>
        <w:t>ОКСАНЫ НИКОЛАЕВНЫ</w:t>
      </w:r>
    </w:p>
    <w:p w:rsidR="004940EF" w:rsidRPr="00932853" w:rsidRDefault="004940EF" w:rsidP="004940EF">
      <w:pPr>
        <w:jc w:val="center"/>
        <w:rPr>
          <w:rFonts w:ascii="Times New Roman" w:hAnsi="Times New Roman" w:cs="Times New Roman"/>
          <w:b/>
          <w:sz w:val="28"/>
          <w:szCs w:val="28"/>
        </w:rPr>
      </w:pPr>
    </w:p>
    <w:p w:rsidR="00E86729" w:rsidRPr="00932853" w:rsidRDefault="00E86729" w:rsidP="004940EF">
      <w:pPr>
        <w:jc w:val="center"/>
        <w:rPr>
          <w:rFonts w:ascii="Times New Roman" w:hAnsi="Times New Roman" w:cs="Times New Roman"/>
          <w:b/>
          <w:sz w:val="28"/>
          <w:szCs w:val="28"/>
        </w:rPr>
      </w:pPr>
    </w:p>
    <w:p w:rsidR="004940EF" w:rsidRDefault="004940EF" w:rsidP="004940EF">
      <w:pPr>
        <w:jc w:val="center"/>
        <w:rPr>
          <w:rFonts w:ascii="Times New Roman" w:hAnsi="Times New Roman" w:cs="Times New Roman"/>
          <w:sz w:val="28"/>
          <w:szCs w:val="28"/>
        </w:rPr>
      </w:pPr>
      <w:r w:rsidRPr="004940EF">
        <w:rPr>
          <w:rFonts w:ascii="Times New Roman" w:hAnsi="Times New Roman" w:cs="Times New Roman"/>
          <w:sz w:val="28"/>
          <w:szCs w:val="28"/>
        </w:rPr>
        <w:t>ТЕМА</w:t>
      </w:r>
      <w:r>
        <w:rPr>
          <w:rFonts w:ascii="Times New Roman" w:hAnsi="Times New Roman" w:cs="Times New Roman"/>
          <w:sz w:val="28"/>
          <w:szCs w:val="28"/>
        </w:rPr>
        <w:t>:</w:t>
      </w:r>
    </w:p>
    <w:p w:rsidR="004940EF" w:rsidRDefault="004940EF" w:rsidP="004940EF">
      <w:pPr>
        <w:jc w:val="center"/>
        <w:rPr>
          <w:rFonts w:ascii="Times New Roman" w:hAnsi="Times New Roman" w:cs="Times New Roman"/>
          <w:b/>
          <w:sz w:val="24"/>
          <w:szCs w:val="24"/>
        </w:rPr>
      </w:pPr>
      <w:r w:rsidRPr="004940EF">
        <w:rPr>
          <w:rFonts w:ascii="Times New Roman" w:hAnsi="Times New Roman" w:cs="Times New Roman"/>
          <w:b/>
          <w:sz w:val="24"/>
          <w:szCs w:val="24"/>
        </w:rPr>
        <w:t>«ОБУЧЕНИЕ РУССКОМУ ЯЗЫКУ И ЛИТЕРАТУРЕ ПУТЁМ ИНТЕГРАЦИИ ПРЕДМЕТОВ ГУМАНИТАРНОГО ЦИКЛА С ИСПОЛЬЗОВАНИЕМ КОМПЬЮТЕРНЫХ ТЕХНОЛОГИЙ»</w:t>
      </w:r>
    </w:p>
    <w:p w:rsidR="004940EF" w:rsidRPr="00932853" w:rsidRDefault="004940EF" w:rsidP="004940EF">
      <w:pPr>
        <w:jc w:val="center"/>
        <w:rPr>
          <w:rFonts w:ascii="Times New Roman" w:hAnsi="Times New Roman" w:cs="Times New Roman"/>
          <w:b/>
          <w:sz w:val="24"/>
          <w:szCs w:val="24"/>
        </w:rPr>
      </w:pPr>
    </w:p>
    <w:p w:rsidR="00E86729" w:rsidRPr="00932853" w:rsidRDefault="00E86729" w:rsidP="004940EF">
      <w:pPr>
        <w:jc w:val="center"/>
        <w:rPr>
          <w:rFonts w:ascii="Times New Roman" w:hAnsi="Times New Roman" w:cs="Times New Roman"/>
          <w:b/>
          <w:sz w:val="24"/>
          <w:szCs w:val="24"/>
        </w:rPr>
      </w:pPr>
    </w:p>
    <w:p w:rsidR="00E86729" w:rsidRPr="00932853" w:rsidRDefault="00E86729" w:rsidP="004940EF">
      <w:pPr>
        <w:jc w:val="center"/>
        <w:rPr>
          <w:rFonts w:ascii="Times New Roman" w:hAnsi="Times New Roman" w:cs="Times New Roman"/>
          <w:sz w:val="28"/>
          <w:szCs w:val="28"/>
        </w:rPr>
      </w:pPr>
    </w:p>
    <w:p w:rsidR="004940EF" w:rsidRDefault="004940EF" w:rsidP="004940EF">
      <w:pPr>
        <w:jc w:val="center"/>
        <w:rPr>
          <w:rFonts w:ascii="Times New Roman" w:hAnsi="Times New Roman" w:cs="Times New Roman"/>
          <w:sz w:val="28"/>
          <w:szCs w:val="28"/>
        </w:rPr>
      </w:pPr>
      <w:r w:rsidRPr="004940EF">
        <w:rPr>
          <w:rFonts w:ascii="Times New Roman" w:hAnsi="Times New Roman" w:cs="Times New Roman"/>
          <w:sz w:val="28"/>
          <w:szCs w:val="28"/>
        </w:rPr>
        <w:t>ИДЕЯ</w:t>
      </w:r>
      <w:r>
        <w:rPr>
          <w:rFonts w:ascii="Times New Roman" w:hAnsi="Times New Roman" w:cs="Times New Roman"/>
          <w:sz w:val="28"/>
          <w:szCs w:val="28"/>
        </w:rPr>
        <w:t>:</w:t>
      </w:r>
    </w:p>
    <w:p w:rsidR="004940EF" w:rsidRDefault="004940EF" w:rsidP="004940EF">
      <w:pPr>
        <w:jc w:val="center"/>
        <w:rPr>
          <w:rFonts w:ascii="Times New Roman" w:hAnsi="Times New Roman" w:cs="Times New Roman"/>
          <w:b/>
          <w:sz w:val="24"/>
          <w:szCs w:val="24"/>
        </w:rPr>
      </w:pPr>
      <w:r w:rsidRPr="004940EF">
        <w:rPr>
          <w:rFonts w:ascii="Times New Roman" w:hAnsi="Times New Roman" w:cs="Times New Roman"/>
          <w:b/>
          <w:sz w:val="24"/>
          <w:szCs w:val="24"/>
        </w:rPr>
        <w:t>«ПОВЫШЕНИЕ ЭФФЕКТИВНОСТИ УЧЕБНОГО ПРОЦЕССА ПУТЁМ ИНТЕГРАЦИИ ПРЕДМЕТОВ ГУМАНИТАРНОГО ЦИКЛА С  ИСПОЛЬЗОВАНИЕМ КОМПЬЮТЕРНЫХ ТЕХНОЛОГИЙ»</w:t>
      </w:r>
    </w:p>
    <w:p w:rsidR="00177D77" w:rsidRDefault="00177D77" w:rsidP="004940EF">
      <w:pPr>
        <w:jc w:val="center"/>
        <w:rPr>
          <w:rFonts w:ascii="Times New Roman" w:hAnsi="Times New Roman" w:cs="Times New Roman"/>
          <w:b/>
          <w:sz w:val="24"/>
          <w:szCs w:val="24"/>
        </w:rPr>
      </w:pPr>
    </w:p>
    <w:p w:rsidR="00177D77" w:rsidRDefault="00177D77" w:rsidP="004940EF">
      <w:pPr>
        <w:jc w:val="center"/>
        <w:rPr>
          <w:rFonts w:ascii="Times New Roman" w:hAnsi="Times New Roman" w:cs="Times New Roman"/>
          <w:b/>
          <w:sz w:val="24"/>
          <w:szCs w:val="24"/>
        </w:rPr>
      </w:pPr>
    </w:p>
    <w:p w:rsidR="00177D77" w:rsidRDefault="00177D77" w:rsidP="004940EF">
      <w:pPr>
        <w:jc w:val="center"/>
        <w:rPr>
          <w:rFonts w:ascii="Times New Roman" w:hAnsi="Times New Roman" w:cs="Times New Roman"/>
          <w:b/>
          <w:sz w:val="24"/>
          <w:szCs w:val="24"/>
        </w:rPr>
      </w:pPr>
    </w:p>
    <w:p w:rsidR="00177D77" w:rsidRDefault="00177D77" w:rsidP="004940EF">
      <w:pPr>
        <w:jc w:val="center"/>
        <w:rPr>
          <w:rFonts w:ascii="Times New Roman" w:hAnsi="Times New Roman" w:cs="Times New Roman"/>
          <w:b/>
          <w:sz w:val="24"/>
          <w:szCs w:val="24"/>
        </w:rPr>
      </w:pPr>
    </w:p>
    <w:p w:rsidR="00177D77" w:rsidRDefault="00177D77" w:rsidP="004940EF">
      <w:pPr>
        <w:jc w:val="center"/>
        <w:rPr>
          <w:rFonts w:ascii="Times New Roman" w:hAnsi="Times New Roman" w:cs="Times New Roman"/>
          <w:b/>
          <w:sz w:val="24"/>
          <w:szCs w:val="24"/>
        </w:rPr>
      </w:pPr>
      <w:r>
        <w:rPr>
          <w:rFonts w:ascii="Times New Roman" w:hAnsi="Times New Roman" w:cs="Times New Roman"/>
          <w:b/>
          <w:sz w:val="24"/>
          <w:szCs w:val="24"/>
        </w:rPr>
        <w:t>ТУЛА – 20</w:t>
      </w:r>
      <w:r w:rsidR="00C40116">
        <w:rPr>
          <w:rFonts w:ascii="Times New Roman" w:hAnsi="Times New Roman" w:cs="Times New Roman"/>
          <w:b/>
          <w:sz w:val="24"/>
          <w:szCs w:val="24"/>
        </w:rPr>
        <w:t>12</w:t>
      </w:r>
      <w:r>
        <w:rPr>
          <w:rFonts w:ascii="Times New Roman" w:hAnsi="Times New Roman" w:cs="Times New Roman"/>
          <w:b/>
          <w:sz w:val="24"/>
          <w:szCs w:val="24"/>
        </w:rPr>
        <w:t>г.</w:t>
      </w:r>
    </w:p>
    <w:p w:rsidR="00177D77" w:rsidRDefault="00177D77" w:rsidP="004940EF">
      <w:pPr>
        <w:jc w:val="center"/>
        <w:rPr>
          <w:rFonts w:ascii="Times New Roman" w:hAnsi="Times New Roman" w:cs="Times New Roman"/>
          <w:b/>
          <w:sz w:val="24"/>
          <w:szCs w:val="24"/>
        </w:rPr>
      </w:pPr>
    </w:p>
    <w:p w:rsidR="00364BDE" w:rsidRPr="00BE14E1" w:rsidRDefault="00364BDE" w:rsidP="004940EF">
      <w:pPr>
        <w:jc w:val="center"/>
        <w:rPr>
          <w:rFonts w:ascii="Times New Roman" w:hAnsi="Times New Roman" w:cs="Times New Roman"/>
          <w:b/>
          <w:i/>
          <w:sz w:val="28"/>
          <w:szCs w:val="28"/>
        </w:rPr>
      </w:pPr>
    </w:p>
    <w:p w:rsidR="008B3435" w:rsidRDefault="008B3435" w:rsidP="004940EF">
      <w:pPr>
        <w:jc w:val="center"/>
        <w:rPr>
          <w:rFonts w:ascii="Times New Roman" w:hAnsi="Times New Roman" w:cs="Times New Roman"/>
          <w:b/>
          <w:i/>
          <w:sz w:val="28"/>
          <w:szCs w:val="28"/>
        </w:rPr>
      </w:pPr>
    </w:p>
    <w:p w:rsidR="008B3435" w:rsidRDefault="008B3435" w:rsidP="004940EF">
      <w:pPr>
        <w:jc w:val="center"/>
        <w:rPr>
          <w:rFonts w:ascii="Times New Roman" w:hAnsi="Times New Roman" w:cs="Times New Roman"/>
          <w:b/>
          <w:i/>
          <w:sz w:val="36"/>
          <w:szCs w:val="36"/>
        </w:rPr>
      </w:pPr>
    </w:p>
    <w:p w:rsidR="00177D77" w:rsidRPr="008B3435" w:rsidRDefault="00177D77" w:rsidP="004940EF">
      <w:pPr>
        <w:jc w:val="center"/>
        <w:rPr>
          <w:rFonts w:ascii="Times New Roman" w:hAnsi="Times New Roman" w:cs="Times New Roman"/>
          <w:b/>
          <w:i/>
          <w:sz w:val="36"/>
          <w:szCs w:val="36"/>
        </w:rPr>
      </w:pPr>
      <w:r w:rsidRPr="008B3435">
        <w:rPr>
          <w:rFonts w:ascii="Times New Roman" w:hAnsi="Times New Roman" w:cs="Times New Roman"/>
          <w:b/>
          <w:i/>
          <w:sz w:val="36"/>
          <w:szCs w:val="36"/>
        </w:rPr>
        <w:t>С О Д Е Р Ж А Н И Е</w:t>
      </w:r>
      <w:r w:rsidR="00364BDE" w:rsidRPr="008B3435">
        <w:rPr>
          <w:rFonts w:ascii="Times New Roman" w:hAnsi="Times New Roman" w:cs="Times New Roman"/>
          <w:b/>
          <w:i/>
          <w:sz w:val="36"/>
          <w:szCs w:val="36"/>
        </w:rPr>
        <w:t>:</w:t>
      </w:r>
    </w:p>
    <w:p w:rsidR="008B3435" w:rsidRPr="008B3435" w:rsidRDefault="008B3435" w:rsidP="004940EF">
      <w:pPr>
        <w:jc w:val="center"/>
        <w:rPr>
          <w:rFonts w:ascii="Times New Roman" w:hAnsi="Times New Roman" w:cs="Times New Roman"/>
          <w:b/>
          <w:i/>
          <w:sz w:val="36"/>
          <w:szCs w:val="36"/>
        </w:rPr>
      </w:pPr>
    </w:p>
    <w:p w:rsidR="00364BDE" w:rsidRPr="00BE14E1" w:rsidRDefault="00364BDE" w:rsidP="004940EF">
      <w:pPr>
        <w:jc w:val="center"/>
        <w:rPr>
          <w:rFonts w:ascii="Times New Roman" w:hAnsi="Times New Roman" w:cs="Times New Roman"/>
          <w:b/>
          <w:i/>
          <w:sz w:val="28"/>
          <w:szCs w:val="28"/>
        </w:rPr>
      </w:pPr>
    </w:p>
    <w:p w:rsidR="00177D77" w:rsidRPr="00457291" w:rsidRDefault="00177D77" w:rsidP="00177D77">
      <w:pPr>
        <w:rPr>
          <w:rFonts w:ascii="Times New Roman" w:hAnsi="Times New Roman" w:cs="Times New Roman"/>
          <w:b/>
          <w:i/>
          <w:sz w:val="32"/>
          <w:szCs w:val="32"/>
        </w:rPr>
      </w:pPr>
      <w:r w:rsidRPr="00457291">
        <w:rPr>
          <w:rFonts w:ascii="Times New Roman" w:hAnsi="Times New Roman" w:cs="Times New Roman"/>
          <w:b/>
          <w:i/>
          <w:sz w:val="32"/>
          <w:szCs w:val="32"/>
        </w:rPr>
        <w:t>1. Сведения об авторе</w:t>
      </w:r>
    </w:p>
    <w:p w:rsidR="00177D77" w:rsidRPr="00457291" w:rsidRDefault="00177D77" w:rsidP="00177D77">
      <w:pPr>
        <w:rPr>
          <w:rFonts w:ascii="Times New Roman" w:hAnsi="Times New Roman" w:cs="Times New Roman"/>
          <w:b/>
          <w:i/>
          <w:sz w:val="32"/>
          <w:szCs w:val="32"/>
        </w:rPr>
      </w:pPr>
      <w:r w:rsidRPr="00457291">
        <w:rPr>
          <w:rFonts w:ascii="Times New Roman" w:hAnsi="Times New Roman" w:cs="Times New Roman"/>
          <w:b/>
          <w:i/>
          <w:sz w:val="32"/>
          <w:szCs w:val="32"/>
        </w:rPr>
        <w:t>2. Условия возникновения и становл</w:t>
      </w:r>
      <w:r w:rsidR="00457291" w:rsidRPr="00457291">
        <w:rPr>
          <w:rFonts w:ascii="Times New Roman" w:hAnsi="Times New Roman" w:cs="Times New Roman"/>
          <w:b/>
          <w:i/>
          <w:sz w:val="32"/>
          <w:szCs w:val="32"/>
        </w:rPr>
        <w:t>ения опыта</w:t>
      </w:r>
    </w:p>
    <w:p w:rsidR="00177D77" w:rsidRPr="00457291" w:rsidRDefault="00457291" w:rsidP="00177D77">
      <w:pPr>
        <w:rPr>
          <w:rFonts w:ascii="Times New Roman" w:hAnsi="Times New Roman" w:cs="Times New Roman"/>
          <w:b/>
          <w:i/>
          <w:sz w:val="32"/>
          <w:szCs w:val="32"/>
        </w:rPr>
      </w:pPr>
      <w:r w:rsidRPr="00457291">
        <w:rPr>
          <w:rFonts w:ascii="Times New Roman" w:hAnsi="Times New Roman" w:cs="Times New Roman"/>
          <w:b/>
          <w:i/>
          <w:sz w:val="32"/>
          <w:szCs w:val="32"/>
        </w:rPr>
        <w:t>3. Новизна опыта</w:t>
      </w:r>
    </w:p>
    <w:p w:rsidR="00177D77" w:rsidRPr="008B3435" w:rsidRDefault="00177D77" w:rsidP="00177D77">
      <w:pPr>
        <w:rPr>
          <w:rFonts w:ascii="Times New Roman" w:hAnsi="Times New Roman" w:cs="Times New Roman"/>
          <w:b/>
          <w:i/>
          <w:sz w:val="32"/>
          <w:szCs w:val="32"/>
        </w:rPr>
      </w:pPr>
      <w:r w:rsidRPr="00457291">
        <w:rPr>
          <w:rFonts w:ascii="Times New Roman" w:hAnsi="Times New Roman" w:cs="Times New Roman"/>
          <w:b/>
          <w:i/>
          <w:sz w:val="32"/>
          <w:szCs w:val="32"/>
        </w:rPr>
        <w:t xml:space="preserve">4. Актуальность и </w:t>
      </w:r>
      <w:r w:rsidR="00457291" w:rsidRPr="00457291">
        <w:rPr>
          <w:rFonts w:ascii="Times New Roman" w:hAnsi="Times New Roman" w:cs="Times New Roman"/>
          <w:b/>
          <w:i/>
          <w:sz w:val="32"/>
          <w:szCs w:val="32"/>
        </w:rPr>
        <w:t>перспектива опыта</w:t>
      </w:r>
    </w:p>
    <w:p w:rsidR="00177D77" w:rsidRPr="008B3435" w:rsidRDefault="00177D77" w:rsidP="00177D77">
      <w:pPr>
        <w:rPr>
          <w:rFonts w:ascii="Times New Roman" w:hAnsi="Times New Roman" w:cs="Times New Roman"/>
          <w:b/>
          <w:i/>
          <w:sz w:val="32"/>
          <w:szCs w:val="32"/>
        </w:rPr>
      </w:pPr>
      <w:r w:rsidRPr="00457291">
        <w:rPr>
          <w:rFonts w:ascii="Times New Roman" w:hAnsi="Times New Roman" w:cs="Times New Roman"/>
          <w:b/>
          <w:i/>
          <w:sz w:val="32"/>
          <w:szCs w:val="32"/>
        </w:rPr>
        <w:t>5. Ведущая педагогическая и</w:t>
      </w:r>
      <w:r w:rsidR="00457291" w:rsidRPr="00457291">
        <w:rPr>
          <w:rFonts w:ascii="Times New Roman" w:hAnsi="Times New Roman" w:cs="Times New Roman"/>
          <w:b/>
          <w:i/>
          <w:sz w:val="32"/>
          <w:szCs w:val="32"/>
        </w:rPr>
        <w:t>дея</w:t>
      </w:r>
    </w:p>
    <w:p w:rsidR="00177D77" w:rsidRPr="00457291" w:rsidRDefault="00177D77" w:rsidP="00177D77">
      <w:pPr>
        <w:rPr>
          <w:rFonts w:ascii="Times New Roman" w:hAnsi="Times New Roman" w:cs="Times New Roman"/>
          <w:b/>
          <w:i/>
          <w:sz w:val="32"/>
          <w:szCs w:val="32"/>
        </w:rPr>
      </w:pPr>
      <w:r w:rsidRPr="00457291">
        <w:rPr>
          <w:rFonts w:ascii="Times New Roman" w:hAnsi="Times New Roman" w:cs="Times New Roman"/>
          <w:b/>
          <w:i/>
          <w:sz w:val="32"/>
          <w:szCs w:val="32"/>
        </w:rPr>
        <w:t>6. Адресная направленнос</w:t>
      </w:r>
      <w:r w:rsidR="00457291" w:rsidRPr="00457291">
        <w:rPr>
          <w:rFonts w:ascii="Times New Roman" w:hAnsi="Times New Roman" w:cs="Times New Roman"/>
          <w:b/>
          <w:i/>
          <w:sz w:val="32"/>
          <w:szCs w:val="32"/>
        </w:rPr>
        <w:t>ть</w:t>
      </w:r>
    </w:p>
    <w:p w:rsidR="00177D77" w:rsidRPr="00457291" w:rsidRDefault="00177D77" w:rsidP="00177D77">
      <w:pPr>
        <w:rPr>
          <w:rFonts w:ascii="Times New Roman" w:hAnsi="Times New Roman" w:cs="Times New Roman"/>
          <w:b/>
          <w:i/>
          <w:sz w:val="32"/>
          <w:szCs w:val="32"/>
        </w:rPr>
      </w:pPr>
      <w:r w:rsidRPr="00457291">
        <w:rPr>
          <w:rFonts w:ascii="Times New Roman" w:hAnsi="Times New Roman" w:cs="Times New Roman"/>
          <w:b/>
          <w:i/>
          <w:sz w:val="32"/>
          <w:szCs w:val="32"/>
        </w:rPr>
        <w:t>7. Теоретическая база оп</w:t>
      </w:r>
      <w:r w:rsidR="00457291" w:rsidRPr="00457291">
        <w:rPr>
          <w:rFonts w:ascii="Times New Roman" w:hAnsi="Times New Roman" w:cs="Times New Roman"/>
          <w:b/>
          <w:i/>
          <w:sz w:val="32"/>
          <w:szCs w:val="32"/>
        </w:rPr>
        <w:t>ыта</w:t>
      </w:r>
    </w:p>
    <w:p w:rsidR="00177D77" w:rsidRPr="00457291" w:rsidRDefault="00457291" w:rsidP="00177D77">
      <w:pPr>
        <w:rPr>
          <w:rFonts w:ascii="Times New Roman" w:hAnsi="Times New Roman" w:cs="Times New Roman"/>
          <w:b/>
          <w:i/>
          <w:sz w:val="32"/>
          <w:szCs w:val="32"/>
        </w:rPr>
      </w:pPr>
      <w:r w:rsidRPr="00457291">
        <w:rPr>
          <w:rFonts w:ascii="Times New Roman" w:hAnsi="Times New Roman" w:cs="Times New Roman"/>
          <w:b/>
          <w:i/>
          <w:sz w:val="32"/>
          <w:szCs w:val="32"/>
        </w:rPr>
        <w:t>8.Ттехнология опыта</w:t>
      </w:r>
    </w:p>
    <w:p w:rsidR="00177D77" w:rsidRPr="00457291" w:rsidRDefault="00177D77" w:rsidP="00177D77">
      <w:pPr>
        <w:rPr>
          <w:rFonts w:ascii="Times New Roman" w:hAnsi="Times New Roman" w:cs="Times New Roman"/>
          <w:b/>
          <w:i/>
          <w:sz w:val="32"/>
          <w:szCs w:val="32"/>
        </w:rPr>
      </w:pPr>
      <w:r w:rsidRPr="00457291">
        <w:rPr>
          <w:rFonts w:ascii="Times New Roman" w:hAnsi="Times New Roman" w:cs="Times New Roman"/>
          <w:b/>
          <w:i/>
          <w:sz w:val="32"/>
          <w:szCs w:val="32"/>
        </w:rPr>
        <w:t>9. Технология опыта и результа</w:t>
      </w:r>
      <w:r w:rsidR="00457291" w:rsidRPr="00457291">
        <w:rPr>
          <w:rFonts w:ascii="Times New Roman" w:hAnsi="Times New Roman" w:cs="Times New Roman"/>
          <w:b/>
          <w:i/>
          <w:sz w:val="32"/>
          <w:szCs w:val="32"/>
        </w:rPr>
        <w:t>тивность</w:t>
      </w:r>
    </w:p>
    <w:p w:rsidR="00177D77" w:rsidRPr="00457291" w:rsidRDefault="00177D77" w:rsidP="00177D77">
      <w:pPr>
        <w:rPr>
          <w:rFonts w:ascii="Times New Roman" w:hAnsi="Times New Roman" w:cs="Times New Roman"/>
          <w:b/>
          <w:i/>
          <w:sz w:val="32"/>
          <w:szCs w:val="32"/>
        </w:rPr>
      </w:pPr>
      <w:r w:rsidRPr="00457291">
        <w:rPr>
          <w:rFonts w:ascii="Times New Roman" w:hAnsi="Times New Roman" w:cs="Times New Roman"/>
          <w:b/>
          <w:i/>
          <w:sz w:val="32"/>
          <w:szCs w:val="32"/>
        </w:rPr>
        <w:t>10. Отчёт о внеурочной работе по</w:t>
      </w:r>
      <w:r w:rsidR="00457291" w:rsidRPr="00457291">
        <w:rPr>
          <w:rFonts w:ascii="Times New Roman" w:hAnsi="Times New Roman" w:cs="Times New Roman"/>
          <w:b/>
          <w:i/>
          <w:sz w:val="32"/>
          <w:szCs w:val="32"/>
        </w:rPr>
        <w:t xml:space="preserve"> предмету</w:t>
      </w:r>
    </w:p>
    <w:p w:rsidR="00177D77" w:rsidRPr="00E442F8" w:rsidRDefault="00177D77" w:rsidP="00177D77">
      <w:pPr>
        <w:rPr>
          <w:rFonts w:ascii="Times New Roman" w:hAnsi="Times New Roman" w:cs="Times New Roman"/>
          <w:b/>
          <w:i/>
          <w:sz w:val="32"/>
          <w:szCs w:val="32"/>
        </w:rPr>
      </w:pPr>
      <w:r w:rsidRPr="00457291">
        <w:rPr>
          <w:rFonts w:ascii="Times New Roman" w:hAnsi="Times New Roman" w:cs="Times New Roman"/>
          <w:b/>
          <w:i/>
          <w:sz w:val="32"/>
          <w:szCs w:val="32"/>
        </w:rPr>
        <w:t>11. Используемая литература и мультиме</w:t>
      </w:r>
      <w:r w:rsidR="00457291" w:rsidRPr="00457291">
        <w:rPr>
          <w:rFonts w:ascii="Times New Roman" w:hAnsi="Times New Roman" w:cs="Times New Roman"/>
          <w:b/>
          <w:i/>
          <w:sz w:val="32"/>
          <w:szCs w:val="32"/>
        </w:rPr>
        <w:t>дийное обеспечение</w:t>
      </w:r>
    </w:p>
    <w:p w:rsidR="00177D77" w:rsidRPr="00457291" w:rsidRDefault="008B3435" w:rsidP="00177D77">
      <w:pPr>
        <w:rPr>
          <w:rFonts w:ascii="Times New Roman" w:hAnsi="Times New Roman" w:cs="Times New Roman"/>
          <w:b/>
          <w:i/>
          <w:sz w:val="32"/>
          <w:szCs w:val="32"/>
        </w:rPr>
      </w:pPr>
      <w:r>
        <w:rPr>
          <w:rFonts w:ascii="Times New Roman" w:hAnsi="Times New Roman" w:cs="Times New Roman"/>
          <w:b/>
          <w:i/>
          <w:sz w:val="32"/>
          <w:szCs w:val="32"/>
        </w:rPr>
        <w:t>12</w:t>
      </w:r>
      <w:r w:rsidR="00177D77" w:rsidRPr="00457291">
        <w:rPr>
          <w:rFonts w:ascii="Times New Roman" w:hAnsi="Times New Roman" w:cs="Times New Roman"/>
          <w:b/>
          <w:i/>
          <w:sz w:val="32"/>
          <w:szCs w:val="32"/>
        </w:rPr>
        <w:t>. Приложение</w:t>
      </w:r>
    </w:p>
    <w:p w:rsidR="00177D77" w:rsidRPr="00457291" w:rsidRDefault="00177D77" w:rsidP="00177D77">
      <w:pPr>
        <w:rPr>
          <w:rFonts w:ascii="Times New Roman" w:hAnsi="Times New Roman" w:cs="Times New Roman"/>
          <w:b/>
          <w:i/>
          <w:sz w:val="32"/>
          <w:szCs w:val="32"/>
        </w:rPr>
      </w:pPr>
    </w:p>
    <w:p w:rsidR="00364BDE" w:rsidRPr="00457291" w:rsidRDefault="00364BDE" w:rsidP="00177D77">
      <w:pPr>
        <w:rPr>
          <w:rFonts w:ascii="Times New Roman" w:hAnsi="Times New Roman" w:cs="Times New Roman"/>
          <w:b/>
          <w:i/>
          <w:sz w:val="32"/>
          <w:szCs w:val="32"/>
        </w:rPr>
      </w:pPr>
    </w:p>
    <w:p w:rsidR="00364BDE" w:rsidRPr="00457291" w:rsidRDefault="00364BDE" w:rsidP="00177D77">
      <w:pPr>
        <w:rPr>
          <w:rFonts w:ascii="Times New Roman" w:hAnsi="Times New Roman" w:cs="Times New Roman"/>
          <w:b/>
          <w:i/>
          <w:sz w:val="32"/>
          <w:szCs w:val="32"/>
        </w:rPr>
      </w:pPr>
    </w:p>
    <w:p w:rsidR="00364BDE" w:rsidRDefault="00364BDE" w:rsidP="00177D77">
      <w:pPr>
        <w:rPr>
          <w:rFonts w:ascii="Times New Roman" w:hAnsi="Times New Roman" w:cs="Times New Roman"/>
          <w:i/>
          <w:sz w:val="24"/>
          <w:szCs w:val="24"/>
        </w:rPr>
      </w:pPr>
    </w:p>
    <w:p w:rsidR="00364BDE" w:rsidRDefault="00364BDE" w:rsidP="00177D77">
      <w:pPr>
        <w:rPr>
          <w:rFonts w:ascii="Times New Roman" w:hAnsi="Times New Roman" w:cs="Times New Roman"/>
          <w:i/>
          <w:sz w:val="24"/>
          <w:szCs w:val="24"/>
        </w:rPr>
      </w:pPr>
    </w:p>
    <w:p w:rsidR="00364BDE" w:rsidRDefault="00364BDE" w:rsidP="00177D77">
      <w:pPr>
        <w:rPr>
          <w:rFonts w:ascii="Times New Roman" w:hAnsi="Times New Roman" w:cs="Times New Roman"/>
          <w:i/>
          <w:sz w:val="24"/>
          <w:szCs w:val="24"/>
        </w:rPr>
      </w:pPr>
    </w:p>
    <w:p w:rsidR="00364BDE" w:rsidRPr="00BE14E1" w:rsidRDefault="00364BDE" w:rsidP="00D579BC">
      <w:pPr>
        <w:jc w:val="center"/>
        <w:rPr>
          <w:rFonts w:ascii="Times New Roman" w:hAnsi="Times New Roman" w:cs="Times New Roman"/>
          <w:b/>
          <w:sz w:val="36"/>
          <w:szCs w:val="36"/>
        </w:rPr>
      </w:pPr>
      <w:r w:rsidRPr="00BE14E1">
        <w:rPr>
          <w:rFonts w:ascii="Times New Roman" w:hAnsi="Times New Roman" w:cs="Times New Roman"/>
          <w:b/>
          <w:sz w:val="36"/>
          <w:szCs w:val="36"/>
        </w:rPr>
        <w:lastRenderedPageBreak/>
        <w:t>СВЕДЕНИЯ ОБ АВТОРЕ</w:t>
      </w:r>
    </w:p>
    <w:p w:rsidR="0052689B" w:rsidRPr="0052689B" w:rsidRDefault="0052689B" w:rsidP="00D579BC">
      <w:pPr>
        <w:jc w:val="center"/>
        <w:rPr>
          <w:rFonts w:ascii="Times New Roman" w:hAnsi="Times New Roman" w:cs="Times New Roman"/>
          <w:b/>
          <w:sz w:val="32"/>
          <w:szCs w:val="32"/>
        </w:rPr>
      </w:pPr>
    </w:p>
    <w:p w:rsidR="0052689B" w:rsidRDefault="0052689B" w:rsidP="00D579BC">
      <w:pPr>
        <w:jc w:val="center"/>
        <w:rPr>
          <w:rFonts w:ascii="Times New Roman" w:hAnsi="Times New Roman" w:cs="Times New Roman"/>
          <w:b/>
          <w:sz w:val="28"/>
          <w:szCs w:val="28"/>
        </w:rPr>
      </w:pPr>
    </w:p>
    <w:p w:rsidR="00364BDE" w:rsidRPr="00E86729" w:rsidRDefault="00364BDE" w:rsidP="00D579BC">
      <w:pPr>
        <w:ind w:hanging="709"/>
        <w:rPr>
          <w:rFonts w:ascii="Times New Roman" w:hAnsi="Times New Roman" w:cs="Times New Roman"/>
          <w:sz w:val="28"/>
          <w:szCs w:val="28"/>
          <w:u w:val="single"/>
        </w:rPr>
      </w:pPr>
      <w:r w:rsidRPr="00E86729">
        <w:rPr>
          <w:rFonts w:ascii="Times New Roman" w:hAnsi="Times New Roman" w:cs="Times New Roman"/>
          <w:sz w:val="28"/>
          <w:szCs w:val="28"/>
          <w:u w:val="single"/>
        </w:rPr>
        <w:t xml:space="preserve">Учитель </w:t>
      </w:r>
      <w:r w:rsidRPr="00E86729">
        <w:rPr>
          <w:rFonts w:ascii="Times New Roman" w:hAnsi="Times New Roman" w:cs="Times New Roman"/>
          <w:sz w:val="28"/>
          <w:szCs w:val="28"/>
        </w:rPr>
        <w:t xml:space="preserve">  </w:t>
      </w:r>
      <w:r w:rsidR="00E86729">
        <w:rPr>
          <w:rFonts w:ascii="Times New Roman" w:hAnsi="Times New Roman" w:cs="Times New Roman"/>
          <w:sz w:val="28"/>
          <w:szCs w:val="28"/>
        </w:rPr>
        <w:t xml:space="preserve">                     </w:t>
      </w:r>
      <w:r w:rsidRPr="00E86729">
        <w:rPr>
          <w:rFonts w:ascii="Times New Roman" w:hAnsi="Times New Roman" w:cs="Times New Roman"/>
          <w:sz w:val="28"/>
          <w:szCs w:val="28"/>
        </w:rPr>
        <w:t xml:space="preserve">             </w:t>
      </w:r>
      <w:r w:rsidR="00D579BC" w:rsidRPr="00E86729">
        <w:rPr>
          <w:rFonts w:ascii="Times New Roman" w:hAnsi="Times New Roman" w:cs="Times New Roman"/>
          <w:sz w:val="28"/>
          <w:szCs w:val="28"/>
        </w:rPr>
        <w:t xml:space="preserve">        </w:t>
      </w:r>
      <w:r w:rsidRPr="00BE14E1">
        <w:rPr>
          <w:rFonts w:ascii="Times New Roman" w:hAnsi="Times New Roman" w:cs="Times New Roman"/>
          <w:sz w:val="32"/>
          <w:szCs w:val="32"/>
        </w:rPr>
        <w:t>Лисицына Оксана Николаевна</w:t>
      </w:r>
      <w:r w:rsidRPr="00E86729">
        <w:rPr>
          <w:rFonts w:ascii="Times New Roman" w:hAnsi="Times New Roman" w:cs="Times New Roman"/>
          <w:sz w:val="28"/>
          <w:szCs w:val="28"/>
          <w:u w:val="single"/>
        </w:rPr>
        <w:t xml:space="preserve"> </w:t>
      </w:r>
    </w:p>
    <w:p w:rsidR="0052689B" w:rsidRPr="00E86729" w:rsidRDefault="0052689B" w:rsidP="00D579BC">
      <w:pPr>
        <w:ind w:hanging="709"/>
        <w:rPr>
          <w:rFonts w:ascii="Times New Roman" w:hAnsi="Times New Roman" w:cs="Times New Roman"/>
          <w:sz w:val="28"/>
          <w:szCs w:val="28"/>
          <w:u w:val="single"/>
        </w:rPr>
      </w:pPr>
    </w:p>
    <w:p w:rsidR="00364BDE" w:rsidRPr="00D579BC" w:rsidRDefault="00364BDE" w:rsidP="00364BDE">
      <w:pPr>
        <w:rPr>
          <w:rFonts w:ascii="Times New Roman" w:hAnsi="Times New Roman" w:cs="Times New Roman"/>
          <w:sz w:val="24"/>
          <w:szCs w:val="24"/>
          <w:u w:val="single"/>
        </w:rPr>
      </w:pPr>
    </w:p>
    <w:p w:rsidR="00364BDE" w:rsidRPr="00E86729" w:rsidRDefault="00364BDE" w:rsidP="00D579BC">
      <w:pPr>
        <w:ind w:hanging="709"/>
        <w:rPr>
          <w:rFonts w:ascii="Times New Roman" w:hAnsi="Times New Roman" w:cs="Times New Roman"/>
          <w:sz w:val="28"/>
          <w:szCs w:val="28"/>
        </w:rPr>
      </w:pPr>
      <w:r w:rsidRPr="00E86729">
        <w:rPr>
          <w:rFonts w:ascii="Times New Roman" w:hAnsi="Times New Roman" w:cs="Times New Roman"/>
          <w:sz w:val="28"/>
          <w:szCs w:val="28"/>
          <w:u w:val="single"/>
        </w:rPr>
        <w:t>Специальность</w:t>
      </w:r>
      <w:r w:rsidR="00D579BC" w:rsidRPr="00E86729">
        <w:rPr>
          <w:rFonts w:ascii="Times New Roman" w:hAnsi="Times New Roman" w:cs="Times New Roman"/>
          <w:sz w:val="28"/>
          <w:szCs w:val="28"/>
        </w:rPr>
        <w:t xml:space="preserve">                                 учитель русского языка, литературы и МХК</w:t>
      </w:r>
    </w:p>
    <w:p w:rsidR="0052689B" w:rsidRPr="00E86729" w:rsidRDefault="0052689B" w:rsidP="00D579BC">
      <w:pPr>
        <w:ind w:hanging="709"/>
        <w:rPr>
          <w:rFonts w:ascii="Times New Roman" w:hAnsi="Times New Roman" w:cs="Times New Roman"/>
          <w:sz w:val="28"/>
          <w:szCs w:val="28"/>
        </w:rPr>
      </w:pPr>
    </w:p>
    <w:p w:rsidR="00D579BC" w:rsidRPr="00E86729" w:rsidRDefault="00D579BC" w:rsidP="00364BDE">
      <w:pPr>
        <w:rPr>
          <w:rFonts w:ascii="Times New Roman" w:hAnsi="Times New Roman" w:cs="Times New Roman"/>
          <w:sz w:val="28"/>
          <w:szCs w:val="28"/>
        </w:rPr>
      </w:pPr>
    </w:p>
    <w:p w:rsidR="00D579BC" w:rsidRPr="00E86729" w:rsidRDefault="00D579BC" w:rsidP="0052689B">
      <w:pPr>
        <w:spacing w:after="0" w:line="240" w:lineRule="auto"/>
        <w:ind w:left="-709"/>
        <w:rPr>
          <w:rFonts w:ascii="Times New Roman" w:hAnsi="Times New Roman" w:cs="Times New Roman"/>
          <w:sz w:val="28"/>
          <w:szCs w:val="28"/>
        </w:rPr>
      </w:pPr>
      <w:r w:rsidRPr="00E86729">
        <w:rPr>
          <w:rFonts w:ascii="Times New Roman" w:hAnsi="Times New Roman" w:cs="Times New Roman"/>
          <w:sz w:val="28"/>
          <w:szCs w:val="28"/>
          <w:u w:val="single"/>
        </w:rPr>
        <w:t>Тема по самообразованию</w:t>
      </w:r>
      <w:r w:rsidRPr="00E86729">
        <w:rPr>
          <w:rFonts w:ascii="Times New Roman" w:hAnsi="Times New Roman" w:cs="Times New Roman"/>
          <w:sz w:val="28"/>
          <w:szCs w:val="28"/>
        </w:rPr>
        <w:t xml:space="preserve">          </w:t>
      </w:r>
      <w:r w:rsidR="0052689B" w:rsidRPr="00E86729">
        <w:rPr>
          <w:rFonts w:ascii="Times New Roman" w:hAnsi="Times New Roman" w:cs="Times New Roman"/>
          <w:sz w:val="28"/>
          <w:szCs w:val="28"/>
        </w:rPr>
        <w:t xml:space="preserve">   </w:t>
      </w:r>
      <w:r w:rsidRPr="00E86729">
        <w:rPr>
          <w:rFonts w:ascii="Times New Roman" w:hAnsi="Times New Roman" w:cs="Times New Roman"/>
          <w:sz w:val="28"/>
          <w:szCs w:val="28"/>
        </w:rPr>
        <w:t xml:space="preserve"> Обучение русскому языку и литературе путём     </w:t>
      </w:r>
    </w:p>
    <w:p w:rsidR="00D579BC" w:rsidRPr="00E86729" w:rsidRDefault="0052689B" w:rsidP="0052689B">
      <w:pPr>
        <w:spacing w:after="0" w:line="240" w:lineRule="auto"/>
        <w:ind w:left="-709"/>
        <w:rPr>
          <w:rFonts w:ascii="Times New Roman" w:hAnsi="Times New Roman" w:cs="Times New Roman"/>
          <w:sz w:val="28"/>
          <w:szCs w:val="28"/>
        </w:rPr>
      </w:pPr>
      <w:r w:rsidRPr="00E86729">
        <w:rPr>
          <w:rFonts w:ascii="Times New Roman" w:hAnsi="Times New Roman" w:cs="Times New Roman"/>
          <w:sz w:val="28"/>
          <w:szCs w:val="28"/>
        </w:rPr>
        <w:t xml:space="preserve">                                                           интеграции предметов гуманитарного цикла    </w:t>
      </w:r>
      <w:r w:rsidR="00D579BC" w:rsidRPr="00E86729">
        <w:rPr>
          <w:rFonts w:ascii="Times New Roman" w:hAnsi="Times New Roman" w:cs="Times New Roman"/>
          <w:sz w:val="28"/>
          <w:szCs w:val="28"/>
        </w:rPr>
        <w:t xml:space="preserve">                                                                                                                                                                                                                       </w:t>
      </w:r>
    </w:p>
    <w:p w:rsidR="00D579BC" w:rsidRPr="00E86729" w:rsidRDefault="0052689B" w:rsidP="0052689B">
      <w:pPr>
        <w:spacing w:after="0" w:line="240" w:lineRule="auto"/>
        <w:ind w:left="-709"/>
        <w:jc w:val="center"/>
        <w:rPr>
          <w:rFonts w:ascii="Times New Roman" w:hAnsi="Times New Roman" w:cs="Times New Roman"/>
          <w:sz w:val="28"/>
          <w:szCs w:val="28"/>
        </w:rPr>
      </w:pPr>
      <w:r w:rsidRPr="00E86729">
        <w:rPr>
          <w:rFonts w:ascii="Times New Roman" w:hAnsi="Times New Roman" w:cs="Times New Roman"/>
          <w:sz w:val="28"/>
          <w:szCs w:val="28"/>
        </w:rPr>
        <w:t xml:space="preserve">                                                  </w:t>
      </w:r>
      <w:r w:rsidR="00D579BC" w:rsidRPr="00E86729">
        <w:rPr>
          <w:rFonts w:ascii="Times New Roman" w:hAnsi="Times New Roman" w:cs="Times New Roman"/>
          <w:sz w:val="28"/>
          <w:szCs w:val="28"/>
        </w:rPr>
        <w:t>с использованием компьютерных технологий»</w:t>
      </w:r>
    </w:p>
    <w:p w:rsidR="0052689B" w:rsidRPr="00E86729" w:rsidRDefault="0052689B" w:rsidP="0052689B">
      <w:pPr>
        <w:spacing w:after="0" w:line="240" w:lineRule="auto"/>
        <w:ind w:left="-709"/>
        <w:rPr>
          <w:rFonts w:ascii="Times New Roman" w:hAnsi="Times New Roman" w:cs="Times New Roman"/>
          <w:sz w:val="28"/>
          <w:szCs w:val="28"/>
        </w:rPr>
      </w:pPr>
    </w:p>
    <w:p w:rsidR="0052689B" w:rsidRPr="00E86729" w:rsidRDefault="0052689B" w:rsidP="0052689B">
      <w:pPr>
        <w:spacing w:after="0" w:line="240" w:lineRule="auto"/>
        <w:ind w:left="-709"/>
        <w:rPr>
          <w:rFonts w:ascii="Times New Roman" w:hAnsi="Times New Roman" w:cs="Times New Roman"/>
          <w:sz w:val="28"/>
          <w:szCs w:val="28"/>
        </w:rPr>
      </w:pPr>
    </w:p>
    <w:p w:rsidR="0052689B" w:rsidRPr="00E86729" w:rsidRDefault="0052689B" w:rsidP="0052689B">
      <w:pPr>
        <w:spacing w:after="0" w:line="240" w:lineRule="auto"/>
        <w:ind w:left="-709"/>
        <w:rPr>
          <w:rFonts w:ascii="Times New Roman" w:hAnsi="Times New Roman" w:cs="Times New Roman"/>
          <w:sz w:val="28"/>
          <w:szCs w:val="28"/>
        </w:rPr>
      </w:pPr>
      <w:r w:rsidRPr="00E86729">
        <w:rPr>
          <w:rFonts w:ascii="Times New Roman" w:hAnsi="Times New Roman" w:cs="Times New Roman"/>
          <w:sz w:val="28"/>
          <w:szCs w:val="28"/>
          <w:u w:val="single"/>
        </w:rPr>
        <w:t>Образование</w:t>
      </w:r>
      <w:r w:rsidRPr="00E86729">
        <w:rPr>
          <w:rFonts w:ascii="Times New Roman" w:hAnsi="Times New Roman" w:cs="Times New Roman"/>
          <w:sz w:val="28"/>
          <w:szCs w:val="28"/>
        </w:rPr>
        <w:t xml:space="preserve">                                  </w:t>
      </w:r>
      <w:r w:rsidR="00E86729" w:rsidRPr="00932853">
        <w:rPr>
          <w:rFonts w:ascii="Times New Roman" w:hAnsi="Times New Roman" w:cs="Times New Roman"/>
          <w:sz w:val="28"/>
          <w:szCs w:val="28"/>
        </w:rPr>
        <w:t xml:space="preserve">  </w:t>
      </w:r>
      <w:r w:rsidRPr="00E86729">
        <w:rPr>
          <w:rFonts w:ascii="Times New Roman" w:hAnsi="Times New Roman" w:cs="Times New Roman"/>
          <w:sz w:val="28"/>
          <w:szCs w:val="28"/>
        </w:rPr>
        <w:t xml:space="preserve"> Высшее. ТГПИ имени Л.Н. Толстого</w:t>
      </w:r>
    </w:p>
    <w:p w:rsidR="0052689B" w:rsidRPr="00E86729" w:rsidRDefault="0052689B" w:rsidP="0052689B">
      <w:pPr>
        <w:spacing w:after="0" w:line="240" w:lineRule="auto"/>
        <w:ind w:left="-709"/>
        <w:rPr>
          <w:rFonts w:ascii="Times New Roman" w:hAnsi="Times New Roman" w:cs="Times New Roman"/>
          <w:sz w:val="28"/>
          <w:szCs w:val="28"/>
        </w:rPr>
      </w:pPr>
    </w:p>
    <w:p w:rsidR="0052689B" w:rsidRPr="00E86729" w:rsidRDefault="0052689B" w:rsidP="0052689B">
      <w:pPr>
        <w:spacing w:after="0" w:line="240" w:lineRule="auto"/>
        <w:ind w:left="-709"/>
        <w:rPr>
          <w:rFonts w:ascii="Times New Roman" w:hAnsi="Times New Roman" w:cs="Times New Roman"/>
          <w:sz w:val="28"/>
          <w:szCs w:val="28"/>
        </w:rPr>
      </w:pPr>
    </w:p>
    <w:p w:rsidR="0052689B" w:rsidRPr="00E86729" w:rsidRDefault="0052689B" w:rsidP="0052689B">
      <w:pPr>
        <w:spacing w:after="0" w:line="240" w:lineRule="auto"/>
        <w:ind w:left="-709"/>
        <w:rPr>
          <w:rFonts w:ascii="Times New Roman" w:hAnsi="Times New Roman" w:cs="Times New Roman"/>
          <w:sz w:val="28"/>
          <w:szCs w:val="28"/>
        </w:rPr>
      </w:pPr>
    </w:p>
    <w:p w:rsidR="0052689B" w:rsidRPr="00E86729" w:rsidRDefault="0052689B" w:rsidP="0052689B">
      <w:pPr>
        <w:spacing w:after="0" w:line="240" w:lineRule="auto"/>
        <w:ind w:left="-709"/>
        <w:rPr>
          <w:rFonts w:ascii="Times New Roman" w:hAnsi="Times New Roman" w:cs="Times New Roman"/>
          <w:sz w:val="28"/>
          <w:szCs w:val="28"/>
        </w:rPr>
      </w:pPr>
    </w:p>
    <w:p w:rsidR="0052689B" w:rsidRPr="00E86729" w:rsidRDefault="0052689B" w:rsidP="0052689B">
      <w:pPr>
        <w:spacing w:after="0" w:line="240" w:lineRule="auto"/>
        <w:ind w:left="-709"/>
        <w:rPr>
          <w:rFonts w:ascii="Times New Roman" w:hAnsi="Times New Roman" w:cs="Times New Roman"/>
          <w:sz w:val="28"/>
          <w:szCs w:val="28"/>
        </w:rPr>
      </w:pPr>
      <w:r w:rsidRPr="00E86729">
        <w:rPr>
          <w:rFonts w:ascii="Times New Roman" w:hAnsi="Times New Roman" w:cs="Times New Roman"/>
          <w:sz w:val="28"/>
          <w:szCs w:val="28"/>
          <w:u w:val="single"/>
        </w:rPr>
        <w:t xml:space="preserve">Педагогический стаж </w:t>
      </w:r>
      <w:r w:rsidRPr="00E86729">
        <w:rPr>
          <w:rFonts w:ascii="Times New Roman" w:hAnsi="Times New Roman" w:cs="Times New Roman"/>
          <w:sz w:val="28"/>
          <w:szCs w:val="28"/>
        </w:rPr>
        <w:t xml:space="preserve">                                              18 лет</w:t>
      </w:r>
    </w:p>
    <w:p w:rsidR="0052689B" w:rsidRPr="00E86729" w:rsidRDefault="0052689B" w:rsidP="0052689B">
      <w:pPr>
        <w:spacing w:after="0" w:line="240" w:lineRule="auto"/>
        <w:ind w:left="-709"/>
        <w:rPr>
          <w:rFonts w:ascii="Times New Roman" w:hAnsi="Times New Roman" w:cs="Times New Roman"/>
          <w:sz w:val="28"/>
          <w:szCs w:val="28"/>
        </w:rPr>
      </w:pPr>
    </w:p>
    <w:p w:rsidR="0052689B" w:rsidRPr="00E86729" w:rsidRDefault="0052689B" w:rsidP="0052689B">
      <w:pPr>
        <w:spacing w:after="0" w:line="240" w:lineRule="auto"/>
        <w:ind w:left="-709"/>
        <w:rPr>
          <w:rFonts w:ascii="Times New Roman" w:hAnsi="Times New Roman" w:cs="Times New Roman"/>
          <w:sz w:val="28"/>
          <w:szCs w:val="28"/>
        </w:rPr>
      </w:pPr>
    </w:p>
    <w:p w:rsidR="0052689B" w:rsidRPr="00E86729" w:rsidRDefault="0052689B" w:rsidP="0052689B">
      <w:pPr>
        <w:spacing w:after="0" w:line="240" w:lineRule="auto"/>
        <w:ind w:left="-709"/>
        <w:rPr>
          <w:rFonts w:ascii="Times New Roman" w:hAnsi="Times New Roman" w:cs="Times New Roman"/>
          <w:sz w:val="28"/>
          <w:szCs w:val="28"/>
        </w:rPr>
      </w:pPr>
    </w:p>
    <w:p w:rsidR="0052689B" w:rsidRPr="00E86729" w:rsidRDefault="0052689B" w:rsidP="0052689B">
      <w:pPr>
        <w:spacing w:after="0" w:line="240" w:lineRule="auto"/>
        <w:ind w:left="-709"/>
        <w:rPr>
          <w:rFonts w:ascii="Times New Roman" w:hAnsi="Times New Roman" w:cs="Times New Roman"/>
          <w:sz w:val="28"/>
          <w:szCs w:val="28"/>
        </w:rPr>
      </w:pPr>
    </w:p>
    <w:p w:rsidR="0052689B" w:rsidRPr="00E86729" w:rsidRDefault="0052689B" w:rsidP="0052689B">
      <w:pPr>
        <w:spacing w:after="0" w:line="240" w:lineRule="auto"/>
        <w:ind w:left="-709"/>
        <w:rPr>
          <w:rFonts w:ascii="Times New Roman" w:hAnsi="Times New Roman" w:cs="Times New Roman"/>
          <w:sz w:val="28"/>
          <w:szCs w:val="28"/>
        </w:rPr>
      </w:pPr>
      <w:r w:rsidRPr="00E86729">
        <w:rPr>
          <w:rFonts w:ascii="Times New Roman" w:hAnsi="Times New Roman" w:cs="Times New Roman"/>
          <w:sz w:val="28"/>
          <w:szCs w:val="28"/>
          <w:u w:val="single"/>
        </w:rPr>
        <w:t xml:space="preserve">Категория </w:t>
      </w:r>
      <w:r w:rsidRPr="00E86729">
        <w:rPr>
          <w:rFonts w:ascii="Times New Roman" w:hAnsi="Times New Roman" w:cs="Times New Roman"/>
          <w:sz w:val="28"/>
          <w:szCs w:val="28"/>
        </w:rPr>
        <w:t xml:space="preserve">                                                                  Высшая</w:t>
      </w:r>
    </w:p>
    <w:p w:rsidR="0052689B" w:rsidRPr="00E86729" w:rsidRDefault="0052689B" w:rsidP="0052689B">
      <w:pPr>
        <w:spacing w:after="0" w:line="240" w:lineRule="auto"/>
        <w:ind w:left="-709"/>
        <w:rPr>
          <w:rFonts w:ascii="Times New Roman" w:hAnsi="Times New Roman" w:cs="Times New Roman"/>
          <w:sz w:val="28"/>
          <w:szCs w:val="28"/>
        </w:rPr>
      </w:pPr>
    </w:p>
    <w:p w:rsidR="0052689B" w:rsidRPr="00E86729" w:rsidRDefault="0052689B" w:rsidP="0052689B">
      <w:pPr>
        <w:spacing w:after="0" w:line="240" w:lineRule="auto"/>
        <w:ind w:left="-709"/>
        <w:rPr>
          <w:rFonts w:ascii="Times New Roman" w:hAnsi="Times New Roman" w:cs="Times New Roman"/>
          <w:sz w:val="28"/>
          <w:szCs w:val="28"/>
        </w:rPr>
      </w:pPr>
    </w:p>
    <w:p w:rsidR="0052689B" w:rsidRPr="00E86729" w:rsidRDefault="0052689B" w:rsidP="0052689B">
      <w:pPr>
        <w:spacing w:after="0" w:line="240" w:lineRule="auto"/>
        <w:ind w:left="-709"/>
        <w:rPr>
          <w:rFonts w:ascii="Times New Roman" w:hAnsi="Times New Roman" w:cs="Times New Roman"/>
          <w:sz w:val="28"/>
          <w:szCs w:val="28"/>
        </w:rPr>
      </w:pPr>
    </w:p>
    <w:p w:rsidR="0052689B" w:rsidRPr="00E86729" w:rsidRDefault="0052689B" w:rsidP="0052689B">
      <w:pPr>
        <w:spacing w:after="0" w:line="240" w:lineRule="auto"/>
        <w:ind w:left="-709"/>
        <w:rPr>
          <w:rFonts w:ascii="Times New Roman" w:hAnsi="Times New Roman" w:cs="Times New Roman"/>
          <w:sz w:val="28"/>
          <w:szCs w:val="28"/>
        </w:rPr>
      </w:pPr>
    </w:p>
    <w:p w:rsidR="0052689B" w:rsidRPr="00E86729" w:rsidRDefault="0052689B" w:rsidP="0052689B">
      <w:pPr>
        <w:spacing w:after="0" w:line="240" w:lineRule="auto"/>
        <w:ind w:left="-709"/>
        <w:rPr>
          <w:rFonts w:ascii="Times New Roman" w:hAnsi="Times New Roman" w:cs="Times New Roman"/>
          <w:sz w:val="28"/>
          <w:szCs w:val="28"/>
        </w:rPr>
      </w:pPr>
      <w:r w:rsidRPr="00E86729">
        <w:rPr>
          <w:rFonts w:ascii="Times New Roman" w:hAnsi="Times New Roman" w:cs="Times New Roman"/>
          <w:sz w:val="28"/>
          <w:szCs w:val="28"/>
          <w:u w:val="single"/>
        </w:rPr>
        <w:t>Достижения</w:t>
      </w:r>
      <w:r w:rsidRPr="00E86729">
        <w:rPr>
          <w:rFonts w:ascii="Times New Roman" w:hAnsi="Times New Roman" w:cs="Times New Roman"/>
          <w:sz w:val="28"/>
          <w:szCs w:val="28"/>
        </w:rPr>
        <w:t xml:space="preserve">                                      Участие в городском конкурсе </w:t>
      </w:r>
    </w:p>
    <w:p w:rsidR="0052689B" w:rsidRPr="00E86729" w:rsidRDefault="0052689B" w:rsidP="0052689B">
      <w:pPr>
        <w:spacing w:after="0" w:line="240" w:lineRule="auto"/>
        <w:ind w:left="-709"/>
        <w:rPr>
          <w:rFonts w:ascii="Times New Roman" w:hAnsi="Times New Roman" w:cs="Times New Roman"/>
          <w:sz w:val="28"/>
          <w:szCs w:val="28"/>
        </w:rPr>
      </w:pPr>
      <w:r w:rsidRPr="00E86729">
        <w:rPr>
          <w:rFonts w:ascii="Times New Roman" w:hAnsi="Times New Roman" w:cs="Times New Roman"/>
          <w:sz w:val="28"/>
          <w:szCs w:val="28"/>
        </w:rPr>
        <w:t xml:space="preserve">                                                                                     «Учитель года - 2000»</w:t>
      </w:r>
    </w:p>
    <w:p w:rsidR="0052689B" w:rsidRPr="00E86729" w:rsidRDefault="0052689B" w:rsidP="0052689B">
      <w:pPr>
        <w:spacing w:after="0" w:line="240" w:lineRule="auto"/>
        <w:ind w:left="-709"/>
        <w:rPr>
          <w:rFonts w:ascii="Times New Roman" w:hAnsi="Times New Roman" w:cs="Times New Roman"/>
          <w:sz w:val="28"/>
          <w:szCs w:val="28"/>
        </w:rPr>
      </w:pPr>
      <w:r w:rsidRPr="00E86729">
        <w:rPr>
          <w:rFonts w:ascii="Times New Roman" w:hAnsi="Times New Roman" w:cs="Times New Roman"/>
          <w:sz w:val="28"/>
          <w:szCs w:val="28"/>
        </w:rPr>
        <w:t xml:space="preserve">                                                                                   </w:t>
      </w:r>
      <w:r w:rsidR="00E86729" w:rsidRPr="00932853">
        <w:rPr>
          <w:rFonts w:ascii="Times New Roman" w:hAnsi="Times New Roman" w:cs="Times New Roman"/>
          <w:sz w:val="28"/>
          <w:szCs w:val="28"/>
        </w:rPr>
        <w:t xml:space="preserve">                                </w:t>
      </w:r>
      <w:r w:rsidRPr="00E86729">
        <w:rPr>
          <w:rFonts w:ascii="Times New Roman" w:hAnsi="Times New Roman" w:cs="Times New Roman"/>
          <w:sz w:val="28"/>
          <w:szCs w:val="28"/>
        </w:rPr>
        <w:t xml:space="preserve">  </w:t>
      </w:r>
      <w:r w:rsidRPr="00E86729">
        <w:rPr>
          <w:rFonts w:ascii="Times New Roman" w:hAnsi="Times New Roman" w:cs="Times New Roman"/>
          <w:sz w:val="28"/>
          <w:szCs w:val="28"/>
          <w:lang w:val="en-US"/>
        </w:rPr>
        <w:t>II</w:t>
      </w:r>
      <w:r w:rsidRPr="00E86729">
        <w:rPr>
          <w:rFonts w:ascii="Times New Roman" w:hAnsi="Times New Roman" w:cs="Times New Roman"/>
          <w:sz w:val="28"/>
          <w:szCs w:val="28"/>
        </w:rPr>
        <w:t xml:space="preserve"> место                 </w:t>
      </w:r>
    </w:p>
    <w:p w:rsidR="00D579BC" w:rsidRPr="00E86729" w:rsidRDefault="00D579BC" w:rsidP="0052689B">
      <w:pPr>
        <w:spacing w:after="0"/>
        <w:ind w:left="-709"/>
        <w:rPr>
          <w:rFonts w:ascii="Times New Roman" w:hAnsi="Times New Roman" w:cs="Times New Roman"/>
          <w:b/>
          <w:sz w:val="28"/>
          <w:szCs w:val="28"/>
        </w:rPr>
      </w:pPr>
      <w:r w:rsidRPr="00E86729">
        <w:rPr>
          <w:rFonts w:ascii="Times New Roman" w:hAnsi="Times New Roman" w:cs="Times New Roman"/>
          <w:b/>
          <w:sz w:val="28"/>
          <w:szCs w:val="28"/>
          <w:u w:val="single"/>
        </w:rPr>
        <w:t xml:space="preserve">  </w:t>
      </w:r>
    </w:p>
    <w:p w:rsidR="00364BDE" w:rsidRPr="00E86729" w:rsidRDefault="00364BDE" w:rsidP="00177D77">
      <w:pPr>
        <w:rPr>
          <w:rFonts w:ascii="Times New Roman" w:hAnsi="Times New Roman" w:cs="Times New Roman"/>
          <w:i/>
          <w:sz w:val="28"/>
          <w:szCs w:val="28"/>
        </w:rPr>
      </w:pPr>
    </w:p>
    <w:p w:rsidR="00177D77" w:rsidRPr="00E86729" w:rsidRDefault="00177D77" w:rsidP="00177D77">
      <w:pPr>
        <w:rPr>
          <w:rFonts w:ascii="Times New Roman" w:hAnsi="Times New Roman" w:cs="Times New Roman"/>
          <w:i/>
          <w:sz w:val="28"/>
          <w:szCs w:val="28"/>
        </w:rPr>
      </w:pPr>
    </w:p>
    <w:p w:rsidR="004C4F78" w:rsidRPr="00E86729" w:rsidRDefault="004C4F78" w:rsidP="00177D77">
      <w:pPr>
        <w:rPr>
          <w:rFonts w:ascii="Times New Roman" w:hAnsi="Times New Roman" w:cs="Times New Roman"/>
          <w:i/>
          <w:sz w:val="28"/>
          <w:szCs w:val="28"/>
        </w:rPr>
      </w:pPr>
    </w:p>
    <w:p w:rsidR="004C4F78" w:rsidRDefault="004C4F78" w:rsidP="00177D77">
      <w:pPr>
        <w:rPr>
          <w:rFonts w:ascii="Times New Roman" w:hAnsi="Times New Roman" w:cs="Times New Roman"/>
          <w:i/>
          <w:sz w:val="24"/>
          <w:szCs w:val="24"/>
        </w:rPr>
      </w:pPr>
    </w:p>
    <w:p w:rsidR="004C4F78" w:rsidRDefault="004C4F78" w:rsidP="00177D77">
      <w:pPr>
        <w:rPr>
          <w:rFonts w:ascii="Times New Roman" w:hAnsi="Times New Roman" w:cs="Times New Roman"/>
          <w:i/>
          <w:sz w:val="24"/>
          <w:szCs w:val="24"/>
        </w:rPr>
      </w:pPr>
    </w:p>
    <w:p w:rsidR="004C4F78" w:rsidRPr="004C4F78" w:rsidRDefault="004C4F78" w:rsidP="004C4F78">
      <w:pPr>
        <w:jc w:val="center"/>
        <w:rPr>
          <w:rFonts w:ascii="Times New Roman" w:hAnsi="Times New Roman" w:cs="Times New Roman"/>
          <w:b/>
          <w:i/>
          <w:sz w:val="28"/>
          <w:szCs w:val="28"/>
          <w:u w:val="single"/>
        </w:rPr>
      </w:pPr>
      <w:r w:rsidRPr="004C4F78">
        <w:rPr>
          <w:rFonts w:ascii="Times New Roman" w:hAnsi="Times New Roman" w:cs="Times New Roman"/>
          <w:b/>
          <w:i/>
          <w:sz w:val="28"/>
          <w:szCs w:val="28"/>
          <w:u w:val="single"/>
        </w:rPr>
        <w:t xml:space="preserve">Условия возникновения и становления </w:t>
      </w:r>
    </w:p>
    <w:p w:rsidR="004C4F78" w:rsidRDefault="00006779" w:rsidP="004C4F78">
      <w:pPr>
        <w:jc w:val="center"/>
        <w:rPr>
          <w:rFonts w:ascii="Times New Roman" w:hAnsi="Times New Roman" w:cs="Times New Roman"/>
          <w:b/>
          <w:i/>
          <w:sz w:val="28"/>
          <w:szCs w:val="28"/>
          <w:u w:val="single"/>
        </w:rPr>
      </w:pPr>
      <w:r>
        <w:rPr>
          <w:rFonts w:ascii="Times New Roman" w:hAnsi="Times New Roman" w:cs="Times New Roman"/>
          <w:b/>
          <w:i/>
          <w:sz w:val="28"/>
          <w:szCs w:val="28"/>
          <w:u w:val="single"/>
        </w:rPr>
        <w:t>о</w:t>
      </w:r>
      <w:r w:rsidR="004C4F78" w:rsidRPr="004C4F78">
        <w:rPr>
          <w:rFonts w:ascii="Times New Roman" w:hAnsi="Times New Roman" w:cs="Times New Roman"/>
          <w:b/>
          <w:i/>
          <w:sz w:val="28"/>
          <w:szCs w:val="28"/>
          <w:u w:val="single"/>
        </w:rPr>
        <w:t>пыта</w:t>
      </w:r>
      <w:r>
        <w:rPr>
          <w:rFonts w:ascii="Times New Roman" w:hAnsi="Times New Roman" w:cs="Times New Roman"/>
          <w:b/>
          <w:i/>
          <w:sz w:val="28"/>
          <w:szCs w:val="28"/>
          <w:u w:val="single"/>
        </w:rPr>
        <w:t xml:space="preserve"> </w:t>
      </w:r>
    </w:p>
    <w:p w:rsidR="00006779" w:rsidRPr="00465EE7" w:rsidRDefault="00006779" w:rsidP="00465EE7">
      <w:pPr>
        <w:spacing w:before="100" w:beforeAutospacing="1" w:after="100" w:afterAutospacing="1"/>
        <w:ind w:left="-567" w:firstLine="567"/>
        <w:jc w:val="both"/>
        <w:rPr>
          <w:rFonts w:ascii="Times New Roman" w:eastAsia="Times New Roman" w:hAnsi="Times New Roman" w:cs="Times New Roman"/>
          <w:sz w:val="24"/>
          <w:szCs w:val="24"/>
        </w:rPr>
      </w:pPr>
      <w:r w:rsidRPr="00465EE7">
        <w:rPr>
          <w:rFonts w:ascii="Times New Roman" w:eastAsia="Times New Roman" w:hAnsi="Times New Roman" w:cs="Times New Roman"/>
          <w:sz w:val="24"/>
          <w:szCs w:val="24"/>
        </w:rPr>
        <w:t xml:space="preserve">«В сегодняшних условиях пересмотра всех нравственных ценностей особые надежды возлагаются на гуманитарную сферу образования, на обращение к национально-культурным традициям и их возрождение в контексте общечеловеческой культуры». </w:t>
      </w:r>
    </w:p>
    <w:p w:rsidR="00006779" w:rsidRPr="00006779" w:rsidRDefault="00006779" w:rsidP="00465EE7">
      <w:pPr>
        <w:spacing w:before="100" w:beforeAutospacing="1" w:after="100" w:afterAutospacing="1"/>
        <w:ind w:left="-567" w:firstLine="567"/>
        <w:jc w:val="both"/>
        <w:rPr>
          <w:rFonts w:ascii="Times New Roman" w:eastAsia="Times New Roman" w:hAnsi="Times New Roman" w:cs="Times New Roman"/>
          <w:sz w:val="24"/>
          <w:szCs w:val="24"/>
        </w:rPr>
      </w:pPr>
      <w:r w:rsidRPr="00006779">
        <w:rPr>
          <w:rFonts w:ascii="Times New Roman" w:eastAsia="Times New Roman" w:hAnsi="Times New Roman" w:cs="Times New Roman"/>
          <w:sz w:val="24"/>
          <w:szCs w:val="24"/>
        </w:rPr>
        <w:t xml:space="preserve">В настоящее время школа переживает очень сложный период. Изменились цели общего среднего образования, разрабатываются учебные планы, новые подходы к отражению содержания учебных дисциплин. В центр внимания работников образования поставлена результативность обучения, которая связана с разработкой и внедрением в учебный процесс новых педагогических технологий. </w:t>
      </w:r>
    </w:p>
    <w:p w:rsidR="004C4F78" w:rsidRPr="0081309E" w:rsidRDefault="004E1499" w:rsidP="00465EE7">
      <w:pPr>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4C4F78" w:rsidRPr="0081309E">
        <w:rPr>
          <w:rFonts w:ascii="Times New Roman" w:hAnsi="Times New Roman" w:cs="Times New Roman"/>
          <w:sz w:val="24"/>
          <w:szCs w:val="24"/>
        </w:rPr>
        <w:t>Одна из задач школы – создать условия для освоения учащимися культуры во всём её многообразии</w:t>
      </w:r>
      <w:r w:rsidR="001E2EA6" w:rsidRPr="0081309E">
        <w:rPr>
          <w:rFonts w:ascii="Times New Roman" w:hAnsi="Times New Roman" w:cs="Times New Roman"/>
          <w:sz w:val="24"/>
          <w:szCs w:val="24"/>
        </w:rPr>
        <w:t xml:space="preserve">: культуры умственной деятельности, эмоциональной культуры, этической и коммуникативной. Особую роль в формировании духовного мира школьника играют предметы гуманитарного цикла. Именно интеграция </w:t>
      </w:r>
      <w:r w:rsidRPr="0081309E">
        <w:rPr>
          <w:rFonts w:ascii="Times New Roman" w:hAnsi="Times New Roman" w:cs="Times New Roman"/>
          <w:sz w:val="24"/>
          <w:szCs w:val="24"/>
        </w:rPr>
        <w:t>при изучении литературы, русского языка, музыки, истории, изобразительного искусства, иностранных языков, МХК, с моей точки зрения, целенаправленно ориентируют школьников на поиск ответов на вопросы о смысле жизни, о гармонии с природой и людьми, о душевном ладе. Духовное развитие ребёнка поднимает его до философского осмысления себя в мир</w:t>
      </w:r>
      <w:r w:rsidR="00E274A2" w:rsidRPr="0081309E">
        <w:rPr>
          <w:rFonts w:ascii="Times New Roman" w:hAnsi="Times New Roman" w:cs="Times New Roman"/>
          <w:sz w:val="24"/>
          <w:szCs w:val="24"/>
        </w:rPr>
        <w:t>е.</w:t>
      </w:r>
    </w:p>
    <w:p w:rsidR="0081309E" w:rsidRPr="0081309E" w:rsidRDefault="0081309E" w:rsidP="00465EE7">
      <w:pPr>
        <w:spacing w:before="100" w:beforeAutospacing="1" w:after="100" w:afterAutospacing="1"/>
        <w:ind w:left="-567"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81309E">
        <w:rPr>
          <w:rFonts w:ascii="Times New Roman" w:hAnsi="Times New Roman" w:cs="Times New Roman"/>
          <w:sz w:val="24"/>
          <w:szCs w:val="24"/>
        </w:rPr>
        <w:t xml:space="preserve">Я работаю в школе 18 лет, из них 18 лет преподаю русский язык и литературу и МХК. Работая с детьми, я столкнулась с проблемами, связанными с особенностями социальной среды. Социальная среда оказывает далеко не всегда положительное влияние на развитие ребенка. Обучение русскому языку проходит в сложных условиях, когда снижается общая культура, речь засорена неоправданными заимствованиями, арготизмами. Социальная среда не способствует формированию социально и нравственно полноценной личности со сложившимся мировоззрением, затрудняет формирование у детей целостного восприятия мира. В таких условиях возрастает роль учителя литературы и русского языка. </w:t>
      </w:r>
      <w:r w:rsidRPr="0081309E">
        <w:rPr>
          <w:rFonts w:ascii="Times New Roman" w:hAnsi="Times New Roman" w:cs="Times New Roman"/>
          <w:b/>
          <w:bCs/>
          <w:sz w:val="24"/>
          <w:szCs w:val="24"/>
        </w:rPr>
        <w:t> </w:t>
      </w:r>
    </w:p>
    <w:p w:rsidR="0081309E" w:rsidRDefault="0081309E" w:rsidP="00465EE7">
      <w:pPr>
        <w:spacing w:before="100" w:beforeAutospacing="1" w:after="100" w:afterAutospacing="1"/>
        <w:ind w:left="-567" w:firstLine="425"/>
        <w:jc w:val="both"/>
        <w:rPr>
          <w:rFonts w:ascii="Times New Roman" w:hAnsi="Times New Roman" w:cs="Times New Roman"/>
          <w:sz w:val="24"/>
          <w:szCs w:val="24"/>
        </w:rPr>
      </w:pPr>
      <w:r w:rsidRPr="0081309E">
        <w:rPr>
          <w:rFonts w:ascii="Times New Roman" w:hAnsi="Times New Roman" w:cs="Times New Roman"/>
          <w:sz w:val="24"/>
          <w:szCs w:val="24"/>
        </w:rPr>
        <w:t xml:space="preserve">Работая с детьми, я столкнулась со многими проблемами. Начну с того, что в пятый класс приходят дети с низкой техникой чтения. Более того, они часто испытывают затруднения в понимании прочитанного ввиду недостаточного словарного запаса, но при этом не спешат прибегнуть к помощи словарей, а молча уходят от трудностей. Проблема растет по мере того, как растет объем изучаемой литературы. В старших классах проблема усугубляется еще и тем, что курс литературы становится  сложным, объемным и нравственно «нагруженным». </w:t>
      </w:r>
      <w:r w:rsidRPr="0081309E">
        <w:rPr>
          <w:rStyle w:val="grame"/>
          <w:rFonts w:ascii="Times New Roman" w:hAnsi="Times New Roman" w:cs="Times New Roman"/>
          <w:sz w:val="24"/>
          <w:szCs w:val="24"/>
        </w:rPr>
        <w:t>Убеждена</w:t>
      </w:r>
      <w:r w:rsidRPr="0081309E">
        <w:rPr>
          <w:rFonts w:ascii="Times New Roman" w:hAnsi="Times New Roman" w:cs="Times New Roman"/>
          <w:sz w:val="24"/>
          <w:szCs w:val="24"/>
        </w:rPr>
        <w:t>, что глубину произведений  19 и 20-го веков невозможно освоить без вдумчивого чтения под руководством учителя, а время на учебное сотрудничество неоправданно сокращено. Считаю, что это приводит к резкому снижению читательской активности. Другой немаловажной проблемой, на мой взгляд, является снижение интереса у детей к процессу познания, низкий уровень самообразования и самосовершенствования в интеллектуальном плане.</w:t>
      </w:r>
    </w:p>
    <w:p w:rsidR="0081309E" w:rsidRDefault="0081309E" w:rsidP="00465EE7">
      <w:pPr>
        <w:spacing w:after="0"/>
        <w:ind w:left="-567" w:firstLine="425"/>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81309E">
        <w:rPr>
          <w:rFonts w:ascii="Times New Roman" w:hAnsi="Times New Roman" w:cs="Times New Roman"/>
          <w:sz w:val="24"/>
          <w:szCs w:val="24"/>
        </w:rPr>
        <w:t xml:space="preserve"> Проблема обозначилась резче, когда выпускники начали  сдавать выпускные экзамены  по русскому языку за курс основной школы  в форме ЕГЭ. Я увидела, что мои ученики  слабо владеют нормами литературного языка, уровень речевых умений оказался недостаточным для свободного выражения мыслей и чу</w:t>
      </w:r>
      <w:r w:rsidRPr="0081309E">
        <w:rPr>
          <w:rStyle w:val="grame"/>
          <w:rFonts w:ascii="Times New Roman" w:hAnsi="Times New Roman" w:cs="Times New Roman"/>
          <w:sz w:val="24"/>
          <w:szCs w:val="24"/>
        </w:rPr>
        <w:t>вств в тв</w:t>
      </w:r>
      <w:r w:rsidRPr="0081309E">
        <w:rPr>
          <w:rFonts w:ascii="Times New Roman" w:hAnsi="Times New Roman" w:cs="Times New Roman"/>
          <w:sz w:val="24"/>
          <w:szCs w:val="24"/>
        </w:rPr>
        <w:t>орческой работе задания С. Навыки работы с текстом – его составление, понимание, толкование – сформированы не в достаточной мере. Я поняла, что необходимо искать новые методы и приемы в обучении, чтобы усилить мотивацию изучения своего предмета, создать условия для  расширения кругозора, повышения читательской и речевой культуры. Ведь, на мой взгляд, учитель-словесник должен учить не только правилам грамматики, но и любви к своему «великому и могучему» языку, талантливой русской литературе, умению видеть прекрасное и устанавливать взаимосвязи между литературой и другими видами искусства.  Федор Буслаев писал: «Родной язык так сросся с личностью каждого, что учить оному значит вместе и развивать духовные способности учащихся».</w:t>
      </w:r>
      <w:r w:rsidR="00006779">
        <w:rPr>
          <w:rFonts w:ascii="Times New Roman" w:hAnsi="Times New Roman" w:cs="Times New Roman"/>
          <w:sz w:val="24"/>
          <w:szCs w:val="24"/>
        </w:rPr>
        <w:t xml:space="preserve">   </w:t>
      </w:r>
    </w:p>
    <w:p w:rsidR="00006779" w:rsidRDefault="00006779" w:rsidP="00465EE7">
      <w:pPr>
        <w:spacing w:after="0"/>
        <w:ind w:left="-567" w:firstLine="567"/>
        <w:jc w:val="both"/>
        <w:rPr>
          <w:rFonts w:ascii="Times New Roman" w:eastAsia="Times New Roman" w:hAnsi="Times New Roman" w:cs="Times New Roman"/>
          <w:sz w:val="24"/>
          <w:szCs w:val="24"/>
        </w:rPr>
      </w:pPr>
      <w:r w:rsidRPr="00006779">
        <w:rPr>
          <w:rFonts w:ascii="Times New Roman" w:eastAsia="Times New Roman" w:hAnsi="Times New Roman" w:cs="Times New Roman"/>
          <w:sz w:val="24"/>
          <w:szCs w:val="24"/>
        </w:rPr>
        <w:t xml:space="preserve">Литература - один из предметов гуманитарного цикла. Она помогает ученику почувствовать единство мира и человека. Задача словесника - выявить общечеловеческие ценности, способствовать воссоединению целостного мировосприятия. </w:t>
      </w:r>
    </w:p>
    <w:p w:rsidR="00006779" w:rsidRPr="00006779" w:rsidRDefault="00465EE7" w:rsidP="00465EE7">
      <w:pPr>
        <w:spacing w:after="0"/>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06779" w:rsidRPr="00006779">
        <w:rPr>
          <w:rFonts w:ascii="Times New Roman" w:eastAsia="Times New Roman" w:hAnsi="Times New Roman" w:cs="Times New Roman"/>
          <w:sz w:val="24"/>
          <w:szCs w:val="24"/>
        </w:rPr>
        <w:t xml:space="preserve">Любое художественное произведение знакомит нас с целями жизни героя. Стремления и поступки персонажей определяются системой их личностных ценностей. В наш век процветает бездуховность. Все прежние идеалы растоптаны, а новых нет. Любовь, красота, нравственная ценность существуют. И цель литературы - находить их. Литература - сфера прекрасного. Она должна очищать и облагораживать человека силой художественного слова. Исходя из вышесказанного, можно выдвинуть ряд задач в преподавании литературы: </w:t>
      </w:r>
    </w:p>
    <w:p w:rsidR="00006779" w:rsidRPr="00006779" w:rsidRDefault="00006779" w:rsidP="00465EE7">
      <w:pPr>
        <w:numPr>
          <w:ilvl w:val="0"/>
          <w:numId w:val="32"/>
        </w:numPr>
        <w:spacing w:before="100" w:beforeAutospacing="1" w:after="100" w:afterAutospacing="1"/>
        <w:jc w:val="both"/>
        <w:rPr>
          <w:rFonts w:ascii="Times New Roman" w:eastAsia="Times New Roman" w:hAnsi="Times New Roman" w:cs="Times New Roman"/>
          <w:sz w:val="24"/>
          <w:szCs w:val="24"/>
        </w:rPr>
      </w:pPr>
      <w:r w:rsidRPr="00006779">
        <w:rPr>
          <w:rFonts w:ascii="Times New Roman" w:eastAsia="Times New Roman" w:hAnsi="Times New Roman" w:cs="Times New Roman"/>
          <w:sz w:val="24"/>
          <w:szCs w:val="24"/>
        </w:rPr>
        <w:t xml:space="preserve">воспитать всесторонне развитого человека; </w:t>
      </w:r>
    </w:p>
    <w:p w:rsidR="00006779" w:rsidRPr="00006779" w:rsidRDefault="00006779" w:rsidP="00465EE7">
      <w:pPr>
        <w:numPr>
          <w:ilvl w:val="0"/>
          <w:numId w:val="32"/>
        </w:numPr>
        <w:spacing w:before="100" w:beforeAutospacing="1" w:after="100" w:afterAutospacing="1"/>
        <w:jc w:val="both"/>
        <w:rPr>
          <w:rFonts w:ascii="Times New Roman" w:eastAsia="Times New Roman" w:hAnsi="Times New Roman" w:cs="Times New Roman"/>
          <w:sz w:val="24"/>
          <w:szCs w:val="24"/>
        </w:rPr>
      </w:pPr>
      <w:r w:rsidRPr="00006779">
        <w:rPr>
          <w:rFonts w:ascii="Times New Roman" w:eastAsia="Times New Roman" w:hAnsi="Times New Roman" w:cs="Times New Roman"/>
          <w:sz w:val="24"/>
          <w:szCs w:val="24"/>
        </w:rPr>
        <w:t xml:space="preserve">активизировать мыслительную деятельность учащихся; </w:t>
      </w:r>
    </w:p>
    <w:p w:rsidR="00006779" w:rsidRPr="00006779" w:rsidRDefault="00006779" w:rsidP="00465EE7">
      <w:pPr>
        <w:numPr>
          <w:ilvl w:val="0"/>
          <w:numId w:val="32"/>
        </w:numPr>
        <w:spacing w:before="100" w:beforeAutospacing="1" w:after="100" w:afterAutospacing="1"/>
        <w:jc w:val="both"/>
        <w:rPr>
          <w:rFonts w:ascii="Times New Roman" w:eastAsia="Times New Roman" w:hAnsi="Times New Roman" w:cs="Times New Roman"/>
          <w:sz w:val="24"/>
          <w:szCs w:val="24"/>
        </w:rPr>
      </w:pPr>
      <w:r w:rsidRPr="00006779">
        <w:rPr>
          <w:rFonts w:ascii="Times New Roman" w:eastAsia="Times New Roman" w:hAnsi="Times New Roman" w:cs="Times New Roman"/>
          <w:sz w:val="24"/>
          <w:szCs w:val="24"/>
        </w:rPr>
        <w:t xml:space="preserve">формировать обобщённые знания и умения; </w:t>
      </w:r>
    </w:p>
    <w:p w:rsidR="00006779" w:rsidRDefault="00006779" w:rsidP="00465EE7">
      <w:pPr>
        <w:numPr>
          <w:ilvl w:val="0"/>
          <w:numId w:val="32"/>
        </w:numPr>
        <w:spacing w:before="100" w:beforeAutospacing="1" w:after="100" w:afterAutospacing="1"/>
        <w:jc w:val="both"/>
        <w:rPr>
          <w:rFonts w:ascii="Times New Roman" w:eastAsia="Times New Roman" w:hAnsi="Times New Roman" w:cs="Times New Roman"/>
          <w:sz w:val="24"/>
          <w:szCs w:val="24"/>
        </w:rPr>
      </w:pPr>
      <w:r w:rsidRPr="00006779">
        <w:rPr>
          <w:rFonts w:ascii="Times New Roman" w:eastAsia="Times New Roman" w:hAnsi="Times New Roman" w:cs="Times New Roman"/>
          <w:sz w:val="24"/>
          <w:szCs w:val="24"/>
        </w:rPr>
        <w:t xml:space="preserve">воспитывать эстетически подготовленного читателя, учить языку искусства. </w:t>
      </w:r>
    </w:p>
    <w:p w:rsidR="00465EE7" w:rsidRDefault="00006779" w:rsidP="00465EE7">
      <w:pPr>
        <w:spacing w:after="0"/>
        <w:ind w:left="-567" w:firstLine="425"/>
        <w:jc w:val="both"/>
        <w:rPr>
          <w:rFonts w:ascii="Times New Roman" w:hAnsi="Times New Roman" w:cs="Times New Roman"/>
          <w:sz w:val="24"/>
          <w:szCs w:val="24"/>
        </w:rPr>
      </w:pPr>
      <w:r w:rsidRPr="00006779">
        <w:rPr>
          <w:rFonts w:ascii="Times New Roman" w:hAnsi="Times New Roman" w:cs="Times New Roman"/>
          <w:sz w:val="24"/>
          <w:szCs w:val="24"/>
        </w:rPr>
        <w:t xml:space="preserve">  </w:t>
      </w:r>
      <w:r w:rsidR="00465EE7">
        <w:rPr>
          <w:rFonts w:ascii="Times New Roman" w:hAnsi="Times New Roman" w:cs="Times New Roman"/>
          <w:sz w:val="24"/>
          <w:szCs w:val="24"/>
        </w:rPr>
        <w:t xml:space="preserve">      </w:t>
      </w:r>
      <w:r w:rsidRPr="00006779">
        <w:rPr>
          <w:rFonts w:ascii="Times New Roman" w:hAnsi="Times New Roman" w:cs="Times New Roman"/>
          <w:sz w:val="24"/>
          <w:szCs w:val="24"/>
        </w:rPr>
        <w:t>Учителей давно волнует разрозненность, подчас фрагментарность знаний детей по отдельным предметам гуманитарного цикла. А при таком теоретическом и практическом багаже учащихся невозможно развить желаемое продуктивное мышление на «голом месте», вне контекста мировой культуры, спонтанно, самопроизвольно,  т.е. надо стремиться к тому, чтобы гуманитарное знание было усвоено, а не присвоено. Только тогда у ребёнка появится эрудиция, дающая возможность сравнивать и обобщать.</w:t>
      </w:r>
      <w:r w:rsidR="00465EE7" w:rsidRPr="0081309E">
        <w:rPr>
          <w:rFonts w:ascii="Times New Roman" w:hAnsi="Times New Roman" w:cs="Times New Roman"/>
          <w:sz w:val="24"/>
          <w:szCs w:val="24"/>
        </w:rPr>
        <w:t xml:space="preserve">   Хотелось бы, чтобы получаемые гуманитарные знания не были разрозненными сведениями, лежащими на разных полках памяти «мёртвым»  грузом, а рождали бы необходимые сопоставления, ассоциации. Дети должны видеть мир системой, не отпугивающей своей масштабностью, а позволяющей представлять, что в то время, когда Шекспир пишет свои великие трагедии, в России царствует Иван Грозный.     </w:t>
      </w:r>
    </w:p>
    <w:p w:rsidR="00006779" w:rsidRPr="00006779" w:rsidRDefault="00006779" w:rsidP="00465EE7">
      <w:pPr>
        <w:spacing w:after="0"/>
        <w:ind w:left="-567" w:firstLine="425"/>
        <w:jc w:val="both"/>
        <w:rPr>
          <w:rFonts w:ascii="Times New Roman" w:eastAsia="Times New Roman" w:hAnsi="Times New Roman" w:cs="Times New Roman"/>
          <w:sz w:val="24"/>
          <w:szCs w:val="24"/>
        </w:rPr>
      </w:pPr>
      <w:r w:rsidRPr="00006779">
        <w:rPr>
          <w:rFonts w:ascii="Times New Roman" w:eastAsia="Times New Roman" w:hAnsi="Times New Roman" w:cs="Times New Roman"/>
          <w:sz w:val="24"/>
          <w:szCs w:val="24"/>
        </w:rPr>
        <w:t xml:space="preserve">Решению этих задач во многом поможет интеграция учебных предметов: это и создание различных спецкурсов, это и рождение новых предметов, это и интегрированные уроки. </w:t>
      </w:r>
    </w:p>
    <w:p w:rsidR="00006779" w:rsidRPr="00006779" w:rsidRDefault="00006779" w:rsidP="00465EE7">
      <w:pPr>
        <w:spacing w:after="0"/>
        <w:ind w:left="-567" w:firstLine="567"/>
        <w:jc w:val="both"/>
        <w:rPr>
          <w:rFonts w:ascii="Times New Roman" w:eastAsia="Times New Roman" w:hAnsi="Times New Roman" w:cs="Times New Roman"/>
          <w:sz w:val="24"/>
          <w:szCs w:val="24"/>
        </w:rPr>
      </w:pPr>
      <w:r w:rsidRPr="00006779">
        <w:rPr>
          <w:rFonts w:ascii="Times New Roman" w:eastAsia="Times New Roman" w:hAnsi="Times New Roman" w:cs="Times New Roman"/>
          <w:sz w:val="24"/>
          <w:szCs w:val="24"/>
        </w:rPr>
        <w:t>« Интеграция предметов в современной школе - одно из направлений активных поисков новых педагогических решений, способствующих улучшению дел в ней, развитию творческого потенциала педагогических коллективов и отдельных учителей с целью более эффективного и разумно</w:t>
      </w:r>
      <w:r>
        <w:rPr>
          <w:rFonts w:ascii="Times New Roman" w:eastAsia="Times New Roman" w:hAnsi="Times New Roman" w:cs="Times New Roman"/>
          <w:sz w:val="24"/>
          <w:szCs w:val="24"/>
        </w:rPr>
        <w:t xml:space="preserve">го воздействия на учащихся». </w:t>
      </w:r>
    </w:p>
    <w:p w:rsidR="00006779" w:rsidRPr="00006779" w:rsidRDefault="00006779" w:rsidP="00465EE7">
      <w:pPr>
        <w:spacing w:after="0"/>
        <w:ind w:left="-567" w:firstLine="567"/>
        <w:jc w:val="both"/>
        <w:rPr>
          <w:rFonts w:ascii="Times New Roman" w:eastAsia="Times New Roman" w:hAnsi="Times New Roman" w:cs="Times New Roman"/>
          <w:sz w:val="24"/>
          <w:szCs w:val="24"/>
        </w:rPr>
      </w:pPr>
      <w:r w:rsidRPr="00006779">
        <w:rPr>
          <w:rFonts w:ascii="Times New Roman" w:eastAsia="Times New Roman" w:hAnsi="Times New Roman" w:cs="Times New Roman"/>
          <w:sz w:val="24"/>
          <w:szCs w:val="24"/>
        </w:rPr>
        <w:t xml:space="preserve">Дети воспринимают различные виды искусства обособленно. Вместе с тем, такие виды искусства, как живопись, музыка и литература, тесно взаимосвязаны. «В далёком прошлом литература и музыка составляли единое целое. С развитием культуры произошёл процесс </w:t>
      </w:r>
      <w:r w:rsidRPr="00006779">
        <w:rPr>
          <w:rFonts w:ascii="Times New Roman" w:eastAsia="Times New Roman" w:hAnsi="Times New Roman" w:cs="Times New Roman"/>
          <w:sz w:val="24"/>
          <w:szCs w:val="24"/>
        </w:rPr>
        <w:lastRenderedPageBreak/>
        <w:t xml:space="preserve">расчленения. Но связь между литературой и музыкой осталась неразрывной. Художественное слово более всего музыкально в лирике, передающей движение чувств. Проза тоже может звучать музыкально. У неё есть ритм, внутренняя мелодия» [5]. Возникла необходимость интегрирования этих предметов. Слияние искусств, их взаимодополнение способствуют более глубокому, эмоциональному раскрытию художественного образа учащимися. </w:t>
      </w:r>
    </w:p>
    <w:p w:rsidR="00006779" w:rsidRPr="00006779" w:rsidRDefault="00006779" w:rsidP="00465EE7">
      <w:pPr>
        <w:spacing w:after="0"/>
        <w:ind w:left="-567" w:firstLine="567"/>
        <w:jc w:val="both"/>
        <w:rPr>
          <w:rFonts w:ascii="Times New Roman" w:eastAsia="Times New Roman" w:hAnsi="Times New Roman" w:cs="Times New Roman"/>
          <w:sz w:val="24"/>
          <w:szCs w:val="24"/>
        </w:rPr>
      </w:pPr>
      <w:r w:rsidRPr="00006779">
        <w:rPr>
          <w:rFonts w:ascii="Times New Roman" w:eastAsia="Times New Roman" w:hAnsi="Times New Roman" w:cs="Times New Roman"/>
          <w:sz w:val="24"/>
          <w:szCs w:val="24"/>
        </w:rPr>
        <w:t xml:space="preserve">Такие уроки развивают нравственную культуру, творческие способности учащихся. Выявляется интерес детей к искусству в целом. Ученики становятся более самостоятельными в своих суждениях, имеют свою точку зрения и умеют аргументированно её отстаивать. </w:t>
      </w:r>
    </w:p>
    <w:p w:rsidR="00006779" w:rsidRPr="00006779" w:rsidRDefault="00006779" w:rsidP="00465EE7">
      <w:pPr>
        <w:spacing w:after="0"/>
        <w:ind w:left="-567" w:firstLine="567"/>
        <w:jc w:val="both"/>
        <w:rPr>
          <w:rFonts w:ascii="Times New Roman" w:eastAsia="Times New Roman" w:hAnsi="Times New Roman" w:cs="Times New Roman"/>
          <w:sz w:val="24"/>
          <w:szCs w:val="24"/>
        </w:rPr>
      </w:pPr>
      <w:r w:rsidRPr="00006779">
        <w:rPr>
          <w:rFonts w:ascii="Times New Roman" w:eastAsia="Times New Roman" w:hAnsi="Times New Roman" w:cs="Times New Roman"/>
          <w:sz w:val="24"/>
          <w:szCs w:val="24"/>
        </w:rPr>
        <w:t xml:space="preserve">Самое главное - у ребёнка развивается эмоциональная сфера, его чувства, душа. Думающий и чувствующий человек - это и есть тот человек, воспитать которого мы стремимся. Интеграция помогает ученику видеть богатство и разнообразие мира. В своей работе попытаюсь обобщить опыт интеграции на уроках литературы. </w:t>
      </w:r>
    </w:p>
    <w:p w:rsidR="00006779" w:rsidRPr="00006779" w:rsidRDefault="00006779" w:rsidP="00465EE7">
      <w:pPr>
        <w:spacing w:after="0"/>
        <w:ind w:left="-567" w:firstLine="567"/>
        <w:jc w:val="both"/>
        <w:rPr>
          <w:rFonts w:ascii="Times New Roman" w:eastAsia="Times New Roman" w:hAnsi="Times New Roman" w:cs="Times New Roman"/>
          <w:sz w:val="24"/>
          <w:szCs w:val="24"/>
        </w:rPr>
      </w:pPr>
      <w:r w:rsidRPr="00006779">
        <w:rPr>
          <w:rFonts w:ascii="Times New Roman" w:eastAsia="Times New Roman" w:hAnsi="Times New Roman" w:cs="Times New Roman"/>
          <w:sz w:val="24"/>
          <w:szCs w:val="24"/>
        </w:rPr>
        <w:t xml:space="preserve">Не секрет, что с каждым годом дети всё меньше и меньше читают. Отсюда и безграмотность, и бедная речь. Нужно постараться сделать всё, чтобы урок литературы был интересным, чтобы ребятам захотелось встретиться с произведениями писателей и поэтов и после урока. Для этого необходимо создать творческую атмосферу. Каждый ученик должен почувствовать нужность на уроке. Тот, кто рисует, готовит оформление класса, создаёт декорации, эскизы. Тот, кто занимается в музыкальной школе, делает музыкальное сопровождение (играет на инструменте). Каждый учащийся может проявить свою активность, способности, интересы. </w:t>
      </w:r>
    </w:p>
    <w:p w:rsidR="00006779" w:rsidRPr="00006779" w:rsidRDefault="00006779" w:rsidP="00465EE7">
      <w:pPr>
        <w:spacing w:after="0"/>
        <w:ind w:left="-567" w:firstLine="567"/>
        <w:jc w:val="both"/>
        <w:rPr>
          <w:rFonts w:ascii="Times New Roman" w:eastAsia="Times New Roman" w:hAnsi="Times New Roman" w:cs="Times New Roman"/>
          <w:sz w:val="24"/>
          <w:szCs w:val="24"/>
        </w:rPr>
      </w:pPr>
      <w:r w:rsidRPr="00006779">
        <w:rPr>
          <w:rFonts w:ascii="Times New Roman" w:eastAsia="Times New Roman" w:hAnsi="Times New Roman" w:cs="Times New Roman"/>
          <w:b/>
          <w:bCs/>
          <w:color w:val="669966"/>
          <w:sz w:val="24"/>
          <w:szCs w:val="24"/>
        </w:rPr>
        <w:t xml:space="preserve">  </w:t>
      </w:r>
      <w:r w:rsidRPr="00006779">
        <w:rPr>
          <w:rFonts w:ascii="Times New Roman" w:eastAsia="Times New Roman" w:hAnsi="Times New Roman" w:cs="Times New Roman"/>
          <w:sz w:val="24"/>
          <w:szCs w:val="24"/>
        </w:rPr>
        <w:t xml:space="preserve">Литература - нравственно-этический и эстетический курс. Она позволяет каждому ученику воспринимать мир в его единстве. Межпредметные связи формируют потребность в расширении круга чтения, прививают интерес к другим видам искусства. Каждый вид искусства отражает реальность по-своему. Всю полноту многокрасочности мира может передать только живопись. Музыка выражает человеческие чувства. Описать конкретные события способна литература. Ни одно из искусств, взятое изолированно от других видов, не может дать исчерпывающую информацию о мире. Интеграция помогает глубже развивать эстетические особенности детей. Не секрет, какое место в нашей жизни занимает музыка: кто-то любит рок, кому-то ближе лёгкая музыка. Но есть «вечная» музыка, которую называют классической. Ребята, слушая произведения Бетховена, Моцарта, параллельно с темой урока усваивают и музыкальные ценности. Музыка должна быть неотъемлемой частью урока литературы. Литературу и живопись объединяет повествовательность художественных картин. Интеграция позволит разнообразить анализ произведения, приобщить школьников к тайнам творческого процесса, активизировать познавательную деятельность учащихся. Мне кажется, что за интеграцией - будущее. Школа призвана развивать творческие способности учеников, а этого можно достичь путём интеграции предметов гуманитарного цикла. </w:t>
      </w:r>
    </w:p>
    <w:p w:rsidR="00006779" w:rsidRPr="00006779" w:rsidRDefault="00006779" w:rsidP="00465EE7">
      <w:pPr>
        <w:spacing w:after="0"/>
        <w:ind w:left="-567" w:firstLine="567"/>
        <w:jc w:val="both"/>
        <w:rPr>
          <w:rFonts w:ascii="Times New Roman" w:eastAsia="Times New Roman" w:hAnsi="Times New Roman" w:cs="Times New Roman"/>
          <w:sz w:val="24"/>
          <w:szCs w:val="24"/>
        </w:rPr>
      </w:pPr>
      <w:r w:rsidRPr="00006779">
        <w:rPr>
          <w:rFonts w:ascii="Times New Roman" w:eastAsia="Times New Roman" w:hAnsi="Times New Roman" w:cs="Times New Roman"/>
          <w:sz w:val="24"/>
          <w:szCs w:val="24"/>
        </w:rPr>
        <w:t xml:space="preserve">Интеграция предметов в современной школе находится в постоянном поиске новых педагогических решений. На этом пути возможны и открытия, и ошибки. Как словесника, прежде всего меня заинтересовали два понятия: интеграция и межпредметная связь. Долгое время считала, что это одно и то же. Но, как оказалось, разница всё-таки есть. Ответ нахожу в словаре Ожегова: «Интегрировать - объединять в одно целое». Следовательно, интеграция - объединение всех частей в единое целое, качественно новое. Межпредметные связи показывают связь между предметами, но видны и чёткие разграничения между ними. </w:t>
      </w:r>
    </w:p>
    <w:p w:rsidR="00006779" w:rsidRPr="00006779" w:rsidRDefault="00006779" w:rsidP="00465EE7">
      <w:pPr>
        <w:spacing w:after="0"/>
        <w:ind w:left="-567" w:firstLine="284"/>
        <w:jc w:val="both"/>
        <w:rPr>
          <w:rFonts w:ascii="Times New Roman" w:eastAsia="Times New Roman" w:hAnsi="Times New Roman" w:cs="Times New Roman"/>
          <w:sz w:val="24"/>
          <w:szCs w:val="24"/>
        </w:rPr>
      </w:pPr>
      <w:r w:rsidRPr="00006779">
        <w:rPr>
          <w:rFonts w:ascii="Times New Roman" w:eastAsia="Times New Roman" w:hAnsi="Times New Roman" w:cs="Times New Roman"/>
          <w:sz w:val="24"/>
          <w:szCs w:val="24"/>
        </w:rPr>
        <w:t xml:space="preserve">Каждый урок - творческий поиск. Главное - интегрированные уроки оставят яркий след в памяти детей, им захочется вновь пережить чувства, разбуженные искусством звучащего слова, чудесной музыкой, запоминающимися образами. Такой урок побуждает к мыслительной деятельности, учит понимать язык искусства, развивает потребность в чтении. </w:t>
      </w:r>
    </w:p>
    <w:p w:rsidR="001F32B1" w:rsidRPr="0081309E" w:rsidRDefault="005123B3" w:rsidP="00465EE7">
      <w:pPr>
        <w:spacing w:after="0"/>
        <w:ind w:left="-567"/>
        <w:jc w:val="both"/>
        <w:rPr>
          <w:rFonts w:ascii="Times New Roman" w:hAnsi="Times New Roman" w:cs="Times New Roman"/>
          <w:sz w:val="24"/>
          <w:szCs w:val="24"/>
        </w:rPr>
      </w:pPr>
      <w:r w:rsidRPr="0081309E">
        <w:rPr>
          <w:rFonts w:ascii="Times New Roman" w:hAnsi="Times New Roman" w:cs="Times New Roman"/>
          <w:sz w:val="24"/>
          <w:szCs w:val="24"/>
        </w:rPr>
        <w:lastRenderedPageBreak/>
        <w:t xml:space="preserve">   Изучение предметов гуманитарного цикла </w:t>
      </w:r>
      <w:r w:rsidR="001F32B1" w:rsidRPr="0081309E">
        <w:rPr>
          <w:rFonts w:ascii="Times New Roman" w:hAnsi="Times New Roman" w:cs="Times New Roman"/>
          <w:sz w:val="24"/>
          <w:szCs w:val="24"/>
        </w:rPr>
        <w:t>путём интеграции предметов вызвано  следующим:</w:t>
      </w:r>
    </w:p>
    <w:p w:rsidR="001F32B1" w:rsidRPr="001F32B1" w:rsidRDefault="001F32B1" w:rsidP="001F32B1">
      <w:pPr>
        <w:spacing w:after="0"/>
        <w:jc w:val="both"/>
        <w:rPr>
          <w:rFonts w:ascii="Times New Roman" w:hAnsi="Times New Roman" w:cs="Times New Roman"/>
          <w:sz w:val="24"/>
          <w:szCs w:val="24"/>
        </w:rPr>
      </w:pPr>
      <w:r>
        <w:rPr>
          <w:sz w:val="28"/>
          <w:szCs w:val="28"/>
        </w:rPr>
        <w:t xml:space="preserve">        </w:t>
      </w:r>
      <w:r w:rsidRPr="008F0D3B">
        <w:rPr>
          <w:sz w:val="28"/>
          <w:szCs w:val="28"/>
        </w:rPr>
        <w:t xml:space="preserve">1. </w:t>
      </w:r>
      <w:r w:rsidRPr="001F32B1">
        <w:rPr>
          <w:rFonts w:ascii="Times New Roman" w:hAnsi="Times New Roman" w:cs="Times New Roman"/>
          <w:sz w:val="24"/>
          <w:szCs w:val="24"/>
        </w:rPr>
        <w:t>Изменение ситуации: снижение интереса к обучению.</w:t>
      </w:r>
    </w:p>
    <w:p w:rsidR="001F32B1" w:rsidRPr="001F32B1" w:rsidRDefault="001F32B1" w:rsidP="001F32B1">
      <w:pPr>
        <w:spacing w:after="0"/>
        <w:jc w:val="both"/>
        <w:rPr>
          <w:rFonts w:ascii="Times New Roman" w:hAnsi="Times New Roman" w:cs="Times New Roman"/>
          <w:sz w:val="24"/>
          <w:szCs w:val="24"/>
        </w:rPr>
      </w:pPr>
      <w:r w:rsidRPr="001F32B1">
        <w:rPr>
          <w:rFonts w:ascii="Times New Roman" w:hAnsi="Times New Roman" w:cs="Times New Roman"/>
          <w:sz w:val="24"/>
          <w:szCs w:val="24"/>
        </w:rPr>
        <w:t xml:space="preserve">        2. Необходимость поиска новых подходов к обучению.</w:t>
      </w:r>
    </w:p>
    <w:p w:rsidR="001F32B1" w:rsidRPr="001F32B1" w:rsidRDefault="001F32B1" w:rsidP="001F32B1">
      <w:pPr>
        <w:spacing w:after="0"/>
        <w:jc w:val="both"/>
        <w:rPr>
          <w:rFonts w:ascii="Times New Roman" w:hAnsi="Times New Roman" w:cs="Times New Roman"/>
          <w:sz w:val="24"/>
          <w:szCs w:val="24"/>
        </w:rPr>
      </w:pPr>
      <w:r w:rsidRPr="001F32B1">
        <w:rPr>
          <w:rFonts w:ascii="Times New Roman" w:hAnsi="Times New Roman" w:cs="Times New Roman"/>
          <w:sz w:val="24"/>
          <w:szCs w:val="24"/>
        </w:rPr>
        <w:t xml:space="preserve">        3. Создание условий для развития личности учащихся и формирования у них ключевых компетенций:</w:t>
      </w:r>
    </w:p>
    <w:p w:rsidR="001F32B1" w:rsidRPr="001F32B1" w:rsidRDefault="001F32B1" w:rsidP="001F32B1">
      <w:pPr>
        <w:numPr>
          <w:ilvl w:val="0"/>
          <w:numId w:val="1"/>
        </w:numPr>
        <w:spacing w:after="0"/>
        <w:jc w:val="both"/>
        <w:rPr>
          <w:rFonts w:ascii="Times New Roman" w:hAnsi="Times New Roman" w:cs="Times New Roman"/>
          <w:sz w:val="24"/>
          <w:szCs w:val="24"/>
        </w:rPr>
      </w:pPr>
      <w:r w:rsidRPr="001F32B1">
        <w:rPr>
          <w:rFonts w:ascii="Times New Roman" w:hAnsi="Times New Roman" w:cs="Times New Roman"/>
          <w:b/>
          <w:i/>
          <w:sz w:val="24"/>
          <w:szCs w:val="24"/>
        </w:rPr>
        <w:t>информационной</w:t>
      </w:r>
      <w:r w:rsidRPr="001F32B1">
        <w:rPr>
          <w:rFonts w:ascii="Times New Roman" w:hAnsi="Times New Roman" w:cs="Times New Roman"/>
          <w:sz w:val="24"/>
          <w:szCs w:val="24"/>
        </w:rPr>
        <w:t xml:space="preserve">  (поиск, анализ и отбор необходимой информации, ее преобразование, сохранение и передача; владение современными информационными технологиями);</w:t>
      </w:r>
    </w:p>
    <w:p w:rsidR="001F32B1" w:rsidRPr="001F32B1" w:rsidRDefault="001F32B1" w:rsidP="001F32B1">
      <w:pPr>
        <w:numPr>
          <w:ilvl w:val="0"/>
          <w:numId w:val="1"/>
        </w:numPr>
        <w:spacing w:after="0"/>
        <w:jc w:val="both"/>
        <w:rPr>
          <w:rFonts w:ascii="Times New Roman" w:hAnsi="Times New Roman" w:cs="Times New Roman"/>
          <w:sz w:val="24"/>
          <w:szCs w:val="24"/>
        </w:rPr>
      </w:pPr>
      <w:r w:rsidRPr="001F32B1">
        <w:rPr>
          <w:rFonts w:ascii="Times New Roman" w:hAnsi="Times New Roman" w:cs="Times New Roman"/>
          <w:b/>
          <w:sz w:val="24"/>
          <w:szCs w:val="24"/>
        </w:rPr>
        <w:t xml:space="preserve">  </w:t>
      </w:r>
      <w:r w:rsidRPr="001F32B1">
        <w:rPr>
          <w:rFonts w:ascii="Times New Roman" w:hAnsi="Times New Roman" w:cs="Times New Roman"/>
          <w:b/>
          <w:i/>
          <w:sz w:val="24"/>
          <w:szCs w:val="24"/>
        </w:rPr>
        <w:t>коммуникативной</w:t>
      </w:r>
      <w:r w:rsidRPr="001F32B1">
        <w:rPr>
          <w:rFonts w:ascii="Times New Roman" w:hAnsi="Times New Roman" w:cs="Times New Roman"/>
          <w:i/>
          <w:sz w:val="24"/>
          <w:szCs w:val="24"/>
        </w:rPr>
        <w:t xml:space="preserve"> (</w:t>
      </w:r>
      <w:r w:rsidRPr="001F32B1">
        <w:rPr>
          <w:rFonts w:ascii="Times New Roman" w:hAnsi="Times New Roman" w:cs="Times New Roman"/>
          <w:sz w:val="24"/>
          <w:szCs w:val="24"/>
        </w:rPr>
        <w:t xml:space="preserve"> знание языков, способов взаимодействия с окружающими и удаленными событиями и людьми; навыки работы в группе, коллективе, владение различными социальными ролями),</w:t>
      </w:r>
    </w:p>
    <w:p w:rsidR="001F32B1" w:rsidRPr="001F32B1" w:rsidRDefault="001F32B1" w:rsidP="001F32B1">
      <w:pPr>
        <w:numPr>
          <w:ilvl w:val="0"/>
          <w:numId w:val="1"/>
        </w:numPr>
        <w:spacing w:after="0"/>
        <w:jc w:val="both"/>
        <w:rPr>
          <w:rFonts w:ascii="Times New Roman" w:hAnsi="Times New Roman" w:cs="Times New Roman"/>
          <w:sz w:val="24"/>
          <w:szCs w:val="24"/>
        </w:rPr>
      </w:pPr>
      <w:r w:rsidRPr="001F32B1">
        <w:rPr>
          <w:rStyle w:val="a3"/>
          <w:rFonts w:ascii="Times New Roman" w:hAnsi="Times New Roman" w:cs="Times New Roman"/>
          <w:b/>
          <w:bCs/>
          <w:sz w:val="24"/>
          <w:szCs w:val="24"/>
        </w:rPr>
        <w:t xml:space="preserve">ценностно-смысловой </w:t>
      </w:r>
      <w:r w:rsidRPr="001F32B1">
        <w:rPr>
          <w:rFonts w:ascii="Times New Roman" w:hAnsi="Times New Roman" w:cs="Times New Roman"/>
          <w:sz w:val="24"/>
          <w:szCs w:val="24"/>
        </w:rPr>
        <w:t>(мировоззрение, ценностные ориентиры учащегося, механизмы самоопределения в различных ситуациях)</w:t>
      </w:r>
    </w:p>
    <w:p w:rsidR="001F32B1" w:rsidRPr="001F32B1" w:rsidRDefault="001F32B1" w:rsidP="001F32B1">
      <w:pPr>
        <w:numPr>
          <w:ilvl w:val="0"/>
          <w:numId w:val="1"/>
        </w:numPr>
        <w:spacing w:after="0"/>
        <w:jc w:val="both"/>
        <w:rPr>
          <w:rStyle w:val="a3"/>
          <w:rFonts w:ascii="Times New Roman" w:hAnsi="Times New Roman" w:cs="Times New Roman"/>
          <w:i w:val="0"/>
          <w:iCs w:val="0"/>
          <w:sz w:val="24"/>
          <w:szCs w:val="24"/>
        </w:rPr>
      </w:pPr>
      <w:r w:rsidRPr="001F32B1">
        <w:rPr>
          <w:rStyle w:val="a3"/>
          <w:rFonts w:ascii="Times New Roman" w:hAnsi="Times New Roman" w:cs="Times New Roman"/>
          <w:b/>
          <w:bCs/>
          <w:sz w:val="24"/>
          <w:szCs w:val="24"/>
        </w:rPr>
        <w:t xml:space="preserve">социокультурной  </w:t>
      </w:r>
      <w:r w:rsidRPr="001F32B1">
        <w:rPr>
          <w:rFonts w:ascii="Times New Roman" w:hAnsi="Times New Roman" w:cs="Times New Roman"/>
          <w:sz w:val="24"/>
          <w:szCs w:val="24"/>
        </w:rPr>
        <w:t xml:space="preserve">(познание и опыт деятельности в области национальной и общечеловеческой культуры; духовно-нравственные основы жизни человека и человечества, отдельных народов; культурологические основы семейных, социальных, общественных явлений и традиций; роль науки и религии в жизни человека; компетенции в бытовой и культурно-досуговой сфере) </w:t>
      </w:r>
      <w:r w:rsidRPr="001F32B1">
        <w:rPr>
          <w:rStyle w:val="a3"/>
          <w:rFonts w:ascii="Times New Roman" w:hAnsi="Times New Roman" w:cs="Times New Roman"/>
          <w:b/>
          <w:bCs/>
          <w:sz w:val="24"/>
          <w:szCs w:val="24"/>
        </w:rPr>
        <w:t>;</w:t>
      </w:r>
    </w:p>
    <w:p w:rsidR="001F32B1" w:rsidRPr="001F32B1" w:rsidRDefault="001F32B1" w:rsidP="001F32B1">
      <w:pPr>
        <w:numPr>
          <w:ilvl w:val="0"/>
          <w:numId w:val="1"/>
        </w:numPr>
        <w:spacing w:after="0"/>
        <w:jc w:val="both"/>
        <w:rPr>
          <w:rFonts w:ascii="Times New Roman" w:hAnsi="Times New Roman" w:cs="Times New Roman"/>
          <w:sz w:val="24"/>
          <w:szCs w:val="24"/>
        </w:rPr>
      </w:pPr>
      <w:r w:rsidRPr="001F32B1">
        <w:rPr>
          <w:rStyle w:val="a3"/>
          <w:rFonts w:ascii="Times New Roman" w:hAnsi="Times New Roman" w:cs="Times New Roman"/>
          <w:b/>
          <w:bCs/>
          <w:sz w:val="24"/>
          <w:szCs w:val="24"/>
        </w:rPr>
        <w:t xml:space="preserve"> учебно-познавательной  </w:t>
      </w:r>
      <w:r w:rsidRPr="001F32B1">
        <w:rPr>
          <w:rFonts w:ascii="Times New Roman" w:hAnsi="Times New Roman" w:cs="Times New Roman"/>
          <w:sz w:val="24"/>
          <w:szCs w:val="24"/>
        </w:rPr>
        <w:t>(элементы логической, методологической, общеучебной деятельности; целеполагание, планирование, анализ, рефлексия, самооценка; приемы решения учебно-познавательных проблем; функциональная грамотность)</w:t>
      </w:r>
    </w:p>
    <w:p w:rsidR="001F32B1" w:rsidRPr="001F32B1" w:rsidRDefault="001F32B1" w:rsidP="001F32B1">
      <w:pPr>
        <w:numPr>
          <w:ilvl w:val="0"/>
          <w:numId w:val="1"/>
        </w:numPr>
        <w:spacing w:after="0"/>
        <w:jc w:val="both"/>
        <w:rPr>
          <w:rFonts w:ascii="Times New Roman" w:hAnsi="Times New Roman" w:cs="Times New Roman"/>
          <w:sz w:val="24"/>
          <w:szCs w:val="24"/>
        </w:rPr>
      </w:pPr>
      <w:r w:rsidRPr="001F32B1">
        <w:rPr>
          <w:rFonts w:ascii="Times New Roman" w:hAnsi="Times New Roman" w:cs="Times New Roman"/>
          <w:b/>
          <w:bCs/>
          <w:sz w:val="24"/>
          <w:szCs w:val="24"/>
        </w:rPr>
        <w:t xml:space="preserve">лингвистической  </w:t>
      </w:r>
      <w:r w:rsidRPr="001F32B1">
        <w:rPr>
          <w:rFonts w:ascii="Times New Roman" w:hAnsi="Times New Roman" w:cs="Times New Roman"/>
          <w:bCs/>
          <w:sz w:val="24"/>
          <w:szCs w:val="24"/>
          <w:u w:val="single"/>
        </w:rPr>
        <w:t>(</w:t>
      </w:r>
      <w:r w:rsidRPr="001F32B1">
        <w:rPr>
          <w:rFonts w:ascii="Times New Roman" w:hAnsi="Times New Roman" w:cs="Times New Roman"/>
          <w:bCs/>
          <w:sz w:val="24"/>
          <w:szCs w:val="24"/>
        </w:rPr>
        <w:t>познавательная культура личности школьника, развитие логического мышления, памяти, воображения учащихся, овладение навыками самоанализа, самооценки).</w:t>
      </w:r>
    </w:p>
    <w:p w:rsidR="001F32B1" w:rsidRPr="001F32B1" w:rsidRDefault="001F32B1" w:rsidP="001F32B1">
      <w:pPr>
        <w:numPr>
          <w:ilvl w:val="0"/>
          <w:numId w:val="1"/>
        </w:numPr>
        <w:spacing w:after="0"/>
        <w:jc w:val="both"/>
        <w:rPr>
          <w:rFonts w:ascii="Times New Roman" w:hAnsi="Times New Roman" w:cs="Times New Roman"/>
          <w:sz w:val="24"/>
          <w:szCs w:val="24"/>
        </w:rPr>
      </w:pPr>
      <w:r w:rsidRPr="001F32B1">
        <w:rPr>
          <w:rFonts w:ascii="Times New Roman" w:hAnsi="Times New Roman" w:cs="Times New Roman"/>
          <w:b/>
          <w:bCs/>
          <w:sz w:val="24"/>
          <w:szCs w:val="24"/>
        </w:rPr>
        <w:t>культуроведческой</w:t>
      </w:r>
      <w:r w:rsidRPr="001F32B1">
        <w:rPr>
          <w:rFonts w:ascii="Times New Roman" w:hAnsi="Times New Roman" w:cs="Times New Roman"/>
          <w:sz w:val="24"/>
          <w:szCs w:val="24"/>
        </w:rPr>
        <w:t xml:space="preserve"> (формирование русской языковой картины мира, что является необходимым средством приобщения к национальной культуре).</w:t>
      </w:r>
    </w:p>
    <w:p w:rsidR="005123B3" w:rsidRDefault="0081309E" w:rsidP="001F32B1">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1F32B1">
        <w:rPr>
          <w:rFonts w:ascii="Times New Roman" w:hAnsi="Times New Roman" w:cs="Times New Roman"/>
          <w:sz w:val="24"/>
          <w:szCs w:val="24"/>
        </w:rPr>
        <w:t xml:space="preserve">Поэтому  изучение предметов гуманитарного цикла </w:t>
      </w:r>
      <w:r w:rsidR="005123B3">
        <w:rPr>
          <w:rFonts w:ascii="Times New Roman" w:hAnsi="Times New Roman" w:cs="Times New Roman"/>
          <w:sz w:val="24"/>
          <w:szCs w:val="24"/>
        </w:rPr>
        <w:t>невозможно без воспитания чувства прекрасного, умения наслаждаться художественным произведением, поэтому на своих интегрированных уроках я ставлю следующие задачи:</w:t>
      </w:r>
    </w:p>
    <w:p w:rsidR="002664CE" w:rsidRDefault="002664CE" w:rsidP="001B78E6">
      <w:pPr>
        <w:spacing w:after="0" w:line="240" w:lineRule="auto"/>
        <w:ind w:left="-567"/>
        <w:jc w:val="both"/>
        <w:rPr>
          <w:rFonts w:ascii="Times New Roman" w:hAnsi="Times New Roman" w:cs="Times New Roman"/>
          <w:sz w:val="24"/>
          <w:szCs w:val="24"/>
        </w:rPr>
      </w:pPr>
    </w:p>
    <w:p w:rsidR="005123B3" w:rsidRDefault="005123B3" w:rsidP="001B78E6">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пробудить интерес к литературе и искусству;</w:t>
      </w:r>
    </w:p>
    <w:p w:rsidR="005123B3" w:rsidRDefault="005123B3" w:rsidP="001B78E6">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показать связь искусства с жизнью;</w:t>
      </w:r>
    </w:p>
    <w:p w:rsidR="005123B3" w:rsidRDefault="005123B3" w:rsidP="001B78E6">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сформировать представление о направлениях в литературе и искусстве;</w:t>
      </w:r>
    </w:p>
    <w:p w:rsidR="005123B3" w:rsidRDefault="005123B3" w:rsidP="001B78E6">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воспитать эстетически развитую личность, способную к пониманию позиции автора художественного произведения, к собственному суждению о произведении и явлениях жизни, отражённых в нём; </w:t>
      </w:r>
    </w:p>
    <w:p w:rsidR="005123B3" w:rsidRDefault="005123B3" w:rsidP="001B78E6">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научить выявлению общих начал литературного, музыкального, и изобразительного искусства</w:t>
      </w:r>
      <w:r w:rsidR="001B78E6">
        <w:rPr>
          <w:rFonts w:ascii="Times New Roman" w:hAnsi="Times New Roman" w:cs="Times New Roman"/>
          <w:sz w:val="24"/>
          <w:szCs w:val="24"/>
        </w:rPr>
        <w:t>;</w:t>
      </w:r>
    </w:p>
    <w:p w:rsidR="001B78E6" w:rsidRDefault="001B78E6" w:rsidP="001B78E6">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показать национальное своеобразие и мировое значение русской культуры.</w:t>
      </w:r>
    </w:p>
    <w:p w:rsidR="001B78E6" w:rsidRDefault="001B78E6" w:rsidP="00465EE7">
      <w:pPr>
        <w:spacing w:after="0"/>
        <w:ind w:left="-567"/>
        <w:jc w:val="both"/>
        <w:rPr>
          <w:rFonts w:ascii="Times New Roman" w:hAnsi="Times New Roman" w:cs="Times New Roman"/>
          <w:sz w:val="24"/>
          <w:szCs w:val="24"/>
        </w:rPr>
      </w:pPr>
    </w:p>
    <w:p w:rsidR="001B78E6" w:rsidRDefault="001B78E6" w:rsidP="00465EE7">
      <w:pPr>
        <w:spacing w:after="0"/>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781DFE">
        <w:rPr>
          <w:rFonts w:ascii="Times New Roman" w:hAnsi="Times New Roman" w:cs="Times New Roman"/>
          <w:sz w:val="24"/>
          <w:szCs w:val="24"/>
        </w:rPr>
        <w:t xml:space="preserve">    </w:t>
      </w:r>
      <w:r>
        <w:rPr>
          <w:rFonts w:ascii="Times New Roman" w:hAnsi="Times New Roman" w:cs="Times New Roman"/>
          <w:sz w:val="24"/>
          <w:szCs w:val="24"/>
        </w:rPr>
        <w:t xml:space="preserve"> Интегрированные уроки позволяют создавать бесчисленные нравственные ситуации. Чтобы погрузиться в художественный мир отдельного писателя, нужно понять его эпоху, самочувствие творческой личности в то время, отсюда возникает насущная потребность обратиться к истории общества, философии, искусству. Это необходимо, чтобы ученик сам увидел, какие достижения политической, философской мысли формировали интеллектуальную атмосферу той или иной эпохи, так разговор о «серебряном веке» (урок литературы и истории «Глубины души человеческой») мы начали с интегрированного семинара, где звучали доклады </w:t>
      </w:r>
      <w:r>
        <w:rPr>
          <w:rFonts w:ascii="Times New Roman" w:hAnsi="Times New Roman" w:cs="Times New Roman"/>
          <w:sz w:val="24"/>
          <w:szCs w:val="24"/>
        </w:rPr>
        <w:lastRenderedPageBreak/>
        <w:t xml:space="preserve">учеников об открытиях в области физики, химии, философии искусства. Это помогло им понять особое внимание  к своему «Я», ощущение изменчивости мира в искусстве той эпохи. Процесс перехода от «наивного читателя» </w:t>
      </w:r>
      <w:r w:rsidR="00683B03">
        <w:rPr>
          <w:rFonts w:ascii="Times New Roman" w:hAnsi="Times New Roman" w:cs="Times New Roman"/>
          <w:sz w:val="24"/>
          <w:szCs w:val="24"/>
        </w:rPr>
        <w:t>, каким является любой ребёнок среднего школьного возраста, к читателю, вдумчивому, анализирующему, достаточно длителен. И ученики не всегда могут самостоятельно разобраться в том или ином художественном явлении, поэтому здесь особенно нужна грамотная помощь и литератора, и историка, и искусствоведа. Так на нашем интегрированном уроке литературы и музыки «Импрессионизм в лирике А.А. Фета и Ф.И. Тютчева» помощь преподавателей в объяснении и в комментарии иллюстративного материала и музыкальных произведений помогла учащимся получить целостное представление об импрессионизме как явлении культуры.</w:t>
      </w:r>
    </w:p>
    <w:p w:rsidR="00683B03" w:rsidRDefault="00683B03" w:rsidP="001B78E6">
      <w:pPr>
        <w:spacing w:after="0"/>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781DFE">
        <w:rPr>
          <w:rFonts w:ascii="Times New Roman" w:hAnsi="Times New Roman" w:cs="Times New Roman"/>
          <w:sz w:val="24"/>
          <w:szCs w:val="24"/>
        </w:rPr>
        <w:t xml:space="preserve">   </w:t>
      </w:r>
      <w:r>
        <w:rPr>
          <w:rFonts w:ascii="Times New Roman" w:hAnsi="Times New Roman" w:cs="Times New Roman"/>
          <w:sz w:val="24"/>
          <w:szCs w:val="24"/>
        </w:rPr>
        <w:t xml:space="preserve"> Выбор моей темы осознан и вполне обоснован, т.к. одна из специальностей, полученных мною в институте, - учитель мировой художественной культуры.</w:t>
      </w:r>
    </w:p>
    <w:p w:rsidR="001B78E6" w:rsidRDefault="00683B03" w:rsidP="001B78E6">
      <w:pPr>
        <w:spacing w:after="0"/>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781DFE">
        <w:rPr>
          <w:rFonts w:ascii="Times New Roman" w:hAnsi="Times New Roman" w:cs="Times New Roman"/>
          <w:sz w:val="24"/>
          <w:szCs w:val="24"/>
        </w:rPr>
        <w:t xml:space="preserve">   </w:t>
      </w:r>
      <w:r>
        <w:rPr>
          <w:rFonts w:ascii="Times New Roman" w:hAnsi="Times New Roman" w:cs="Times New Roman"/>
          <w:sz w:val="24"/>
          <w:szCs w:val="24"/>
        </w:rPr>
        <w:t xml:space="preserve">Я вела курс мировой художественной культуры в течение 7 лет, и, </w:t>
      </w:r>
      <w:r w:rsidR="00E10965">
        <w:rPr>
          <w:rFonts w:ascii="Times New Roman" w:hAnsi="Times New Roman" w:cs="Times New Roman"/>
          <w:sz w:val="24"/>
          <w:szCs w:val="24"/>
        </w:rPr>
        <w:t>казалось бы, можно было бы этим ограничиться, но, поработав один на один с огромным  объёмом искусствоведческого материала , я пришла к выводу, что если о художественном направлении в литературе и живописи я могла бы рассказать учащимся сама, то о том же направлении в музыке гораздо лучше расскажет преподаватель музыки. Поэтому для объяснения явления импрессионизма  я предложила провести интегрированный урок В.А. Букреевой, учителю музыки.  При изучении древнегреческой драматургии я провела интегрированный урок литературы и МХК  «Театр Древней Греции». Здесь большую помощь мне оказал эстетический цикл нашей школы ( Сорокин Ю.А., Соколова Т.А.)</w:t>
      </w:r>
    </w:p>
    <w:p w:rsidR="00E10965" w:rsidRDefault="00E10965" w:rsidP="001B78E6">
      <w:pPr>
        <w:spacing w:after="0"/>
        <w:ind w:left="-567"/>
        <w:jc w:val="both"/>
        <w:rPr>
          <w:rFonts w:ascii="Times New Roman" w:hAnsi="Times New Roman" w:cs="Times New Roman"/>
          <w:sz w:val="24"/>
          <w:szCs w:val="24"/>
        </w:rPr>
      </w:pPr>
      <w:r>
        <w:rPr>
          <w:rFonts w:ascii="Times New Roman" w:hAnsi="Times New Roman" w:cs="Times New Roman"/>
          <w:sz w:val="24"/>
          <w:szCs w:val="24"/>
        </w:rPr>
        <w:t xml:space="preserve">    Проведение интегрированных уроков требует от учителя не только хорошего знания предмета, но и доли мужества, т.к. не со всеми задачами удаётся справиться сразу. Однако, работая над интегрированными уроками, я поняла, что именно они позволяют мне рационально распределять учебное время, концентрировать учебный материал, который в итоге позволяет учащимся </w:t>
      </w:r>
      <w:r w:rsidR="005C5C58">
        <w:rPr>
          <w:rFonts w:ascii="Times New Roman" w:hAnsi="Times New Roman" w:cs="Times New Roman"/>
          <w:sz w:val="24"/>
          <w:szCs w:val="24"/>
        </w:rPr>
        <w:t xml:space="preserve">видеть мир системно, выделять закономерности, характерные для искусства и литературы. </w:t>
      </w:r>
    </w:p>
    <w:p w:rsidR="005C5C58" w:rsidRDefault="005C5C58" w:rsidP="001B78E6">
      <w:pPr>
        <w:spacing w:after="0"/>
        <w:ind w:left="-567"/>
        <w:jc w:val="both"/>
        <w:rPr>
          <w:rFonts w:ascii="Times New Roman" w:hAnsi="Times New Roman" w:cs="Times New Roman"/>
          <w:sz w:val="24"/>
          <w:szCs w:val="24"/>
        </w:rPr>
      </w:pPr>
      <w:r>
        <w:rPr>
          <w:rFonts w:ascii="Times New Roman" w:hAnsi="Times New Roman" w:cs="Times New Roman"/>
          <w:sz w:val="24"/>
          <w:szCs w:val="24"/>
        </w:rPr>
        <w:t xml:space="preserve">   Как я уже сказала, в создании уроков мне помогали учителя нашей школы-комплекса, обучающие предметам эстетического цикла, а ещё  большим подспорьем стал богатый иллюстративный и музыкальный материал, предоставленный мировой электронной сетью – Интернет,  и  разнообразные компьютерные пособия, появившиеся сегодня в магазинах страны.</w:t>
      </w:r>
    </w:p>
    <w:p w:rsidR="005C5C58" w:rsidRDefault="005C5C58" w:rsidP="001B78E6">
      <w:pPr>
        <w:spacing w:after="0"/>
        <w:ind w:left="-567"/>
        <w:jc w:val="both"/>
        <w:rPr>
          <w:rFonts w:ascii="Times New Roman" w:hAnsi="Times New Roman" w:cs="Times New Roman"/>
          <w:sz w:val="24"/>
          <w:szCs w:val="24"/>
        </w:rPr>
      </w:pPr>
      <w:r>
        <w:rPr>
          <w:rFonts w:ascii="Times New Roman" w:hAnsi="Times New Roman" w:cs="Times New Roman"/>
          <w:sz w:val="24"/>
          <w:szCs w:val="24"/>
        </w:rPr>
        <w:t xml:space="preserve">   А удачными и результативными мои уроки были ещё и потому, что учащиеся, в чьих классах проводились эти уроки, изучают такие предметы, как музыка, изобразительное искусство</w:t>
      </w:r>
      <w:r w:rsidR="008E4B4C">
        <w:rPr>
          <w:rFonts w:ascii="Times New Roman" w:hAnsi="Times New Roman" w:cs="Times New Roman"/>
          <w:sz w:val="24"/>
          <w:szCs w:val="24"/>
        </w:rPr>
        <w:t>, театр, ритмика и танец. Все эти предметы ведутся в нашей школе с первого класса. Следовательно определённый запас базовых знаний они уже имели, и моей задачей, я считаю, было научить их выстраивать полученные, но разрозненные вследствие расхождения учебных программ знания в систему, а позже выделять закономерности, сопоставлять, анализировать. Я думаю, всё,  изложенное выше,  объясняет необходимость работы над этой темой</w:t>
      </w:r>
      <w:r>
        <w:rPr>
          <w:rFonts w:ascii="Times New Roman" w:hAnsi="Times New Roman" w:cs="Times New Roman"/>
          <w:sz w:val="24"/>
          <w:szCs w:val="24"/>
        </w:rPr>
        <w:t xml:space="preserve"> </w:t>
      </w:r>
      <w:r w:rsidR="008E4B4C">
        <w:rPr>
          <w:rFonts w:ascii="Times New Roman" w:hAnsi="Times New Roman" w:cs="Times New Roman"/>
          <w:sz w:val="24"/>
          <w:szCs w:val="24"/>
        </w:rPr>
        <w:t xml:space="preserve"> и пути формирования моего опыта работы.</w:t>
      </w:r>
    </w:p>
    <w:p w:rsidR="002664CE" w:rsidRDefault="002664CE" w:rsidP="001B78E6">
      <w:pPr>
        <w:spacing w:after="0"/>
        <w:ind w:left="-567"/>
        <w:jc w:val="both"/>
        <w:rPr>
          <w:rFonts w:ascii="Times New Roman" w:hAnsi="Times New Roman" w:cs="Times New Roman"/>
          <w:sz w:val="24"/>
          <w:szCs w:val="24"/>
        </w:rPr>
      </w:pPr>
    </w:p>
    <w:p w:rsidR="002664CE" w:rsidRDefault="002664CE" w:rsidP="001B78E6">
      <w:pPr>
        <w:spacing w:after="0"/>
        <w:ind w:left="-567"/>
        <w:jc w:val="both"/>
        <w:rPr>
          <w:rFonts w:ascii="Times New Roman" w:hAnsi="Times New Roman" w:cs="Times New Roman"/>
          <w:sz w:val="24"/>
          <w:szCs w:val="24"/>
        </w:rPr>
      </w:pPr>
    </w:p>
    <w:p w:rsidR="002664CE" w:rsidRDefault="002664CE" w:rsidP="001B78E6">
      <w:pPr>
        <w:spacing w:after="0"/>
        <w:ind w:left="-567"/>
        <w:jc w:val="both"/>
        <w:rPr>
          <w:rFonts w:ascii="Times New Roman" w:hAnsi="Times New Roman" w:cs="Times New Roman"/>
          <w:sz w:val="24"/>
          <w:szCs w:val="24"/>
        </w:rPr>
      </w:pPr>
    </w:p>
    <w:p w:rsidR="002664CE" w:rsidRDefault="002664CE" w:rsidP="001B78E6">
      <w:pPr>
        <w:spacing w:after="0"/>
        <w:ind w:left="-567"/>
        <w:jc w:val="both"/>
        <w:rPr>
          <w:rFonts w:ascii="Times New Roman" w:hAnsi="Times New Roman" w:cs="Times New Roman"/>
          <w:sz w:val="24"/>
          <w:szCs w:val="24"/>
        </w:rPr>
      </w:pPr>
    </w:p>
    <w:p w:rsidR="002664CE" w:rsidRDefault="002664CE" w:rsidP="001B78E6">
      <w:pPr>
        <w:spacing w:after="0"/>
        <w:ind w:left="-567"/>
        <w:jc w:val="both"/>
        <w:rPr>
          <w:rFonts w:ascii="Times New Roman" w:hAnsi="Times New Roman" w:cs="Times New Roman"/>
          <w:sz w:val="24"/>
          <w:szCs w:val="24"/>
        </w:rPr>
      </w:pPr>
    </w:p>
    <w:p w:rsidR="002664CE" w:rsidRDefault="002664CE" w:rsidP="001B78E6">
      <w:pPr>
        <w:spacing w:after="0"/>
        <w:ind w:left="-567"/>
        <w:jc w:val="both"/>
        <w:rPr>
          <w:rFonts w:ascii="Times New Roman" w:hAnsi="Times New Roman" w:cs="Times New Roman"/>
          <w:sz w:val="24"/>
          <w:szCs w:val="24"/>
        </w:rPr>
      </w:pPr>
    </w:p>
    <w:p w:rsidR="002664CE" w:rsidRDefault="002664CE" w:rsidP="001B78E6">
      <w:pPr>
        <w:spacing w:after="0"/>
        <w:ind w:left="-567"/>
        <w:jc w:val="both"/>
        <w:rPr>
          <w:rFonts w:ascii="Times New Roman" w:hAnsi="Times New Roman" w:cs="Times New Roman"/>
          <w:sz w:val="24"/>
          <w:szCs w:val="24"/>
        </w:rPr>
      </w:pPr>
    </w:p>
    <w:p w:rsidR="002664CE" w:rsidRDefault="002664CE" w:rsidP="001B78E6">
      <w:pPr>
        <w:spacing w:after="0"/>
        <w:ind w:left="-567"/>
        <w:jc w:val="both"/>
        <w:rPr>
          <w:rFonts w:ascii="Times New Roman" w:hAnsi="Times New Roman" w:cs="Times New Roman"/>
          <w:sz w:val="24"/>
          <w:szCs w:val="24"/>
        </w:rPr>
      </w:pPr>
    </w:p>
    <w:p w:rsidR="002F690E" w:rsidRDefault="002F690E" w:rsidP="002664CE">
      <w:pPr>
        <w:spacing w:after="0"/>
        <w:ind w:left="-567"/>
        <w:jc w:val="center"/>
        <w:rPr>
          <w:rFonts w:ascii="Times New Roman" w:hAnsi="Times New Roman" w:cs="Times New Roman"/>
          <w:b/>
          <w:sz w:val="28"/>
          <w:szCs w:val="28"/>
        </w:rPr>
      </w:pPr>
    </w:p>
    <w:p w:rsidR="002664CE" w:rsidRPr="009A59EB" w:rsidRDefault="002664CE" w:rsidP="002664CE">
      <w:pPr>
        <w:spacing w:after="0"/>
        <w:ind w:left="-567"/>
        <w:jc w:val="center"/>
        <w:rPr>
          <w:rFonts w:ascii="Times New Roman" w:hAnsi="Times New Roman" w:cs="Times New Roman"/>
          <w:b/>
          <w:sz w:val="28"/>
          <w:szCs w:val="28"/>
        </w:rPr>
      </w:pPr>
      <w:r w:rsidRPr="009A59EB">
        <w:rPr>
          <w:rFonts w:ascii="Times New Roman" w:hAnsi="Times New Roman" w:cs="Times New Roman"/>
          <w:b/>
          <w:sz w:val="28"/>
          <w:szCs w:val="28"/>
        </w:rPr>
        <w:t>Новизна опыта</w:t>
      </w:r>
    </w:p>
    <w:p w:rsidR="009A59EB" w:rsidRPr="009A59EB" w:rsidRDefault="009A59EB" w:rsidP="009A59EB">
      <w:pPr>
        <w:spacing w:after="0"/>
        <w:ind w:left="-567" w:firstLine="283"/>
        <w:jc w:val="both"/>
        <w:rPr>
          <w:rFonts w:ascii="Times New Roman" w:hAnsi="Times New Roman" w:cs="Times New Roman"/>
          <w:sz w:val="24"/>
          <w:szCs w:val="24"/>
        </w:rPr>
      </w:pPr>
      <w:r>
        <w:rPr>
          <w:rFonts w:ascii="Times New Roman" w:hAnsi="Times New Roman" w:cs="Times New Roman"/>
          <w:sz w:val="24"/>
          <w:szCs w:val="24"/>
        </w:rPr>
        <w:t xml:space="preserve"> </w:t>
      </w:r>
      <w:r w:rsidRPr="009A59EB">
        <w:rPr>
          <w:rFonts w:ascii="Times New Roman" w:hAnsi="Times New Roman" w:cs="Times New Roman"/>
          <w:sz w:val="24"/>
          <w:szCs w:val="24"/>
        </w:rPr>
        <w:t>Осознание противоречий  между социальным заказом на компетентного, способного к самостоятельной творческой  деятельности, разносторонне образованного выпускника школы и отсутствие достаточных навыков организации творческой  деятельности, стимулирующей развитие познавательного поиска  у учеников, способствующей повышению качества обучения</w:t>
      </w:r>
      <w:r>
        <w:rPr>
          <w:rFonts w:ascii="Times New Roman" w:hAnsi="Times New Roman" w:cs="Times New Roman"/>
          <w:sz w:val="24"/>
          <w:szCs w:val="24"/>
        </w:rPr>
        <w:t xml:space="preserve"> заставило многих учителей  глубоко проанализировать весь предыдущий опыт своей работы</w:t>
      </w:r>
      <w:r w:rsidRPr="009A59EB">
        <w:rPr>
          <w:rFonts w:ascii="Times New Roman" w:hAnsi="Times New Roman" w:cs="Times New Roman"/>
          <w:sz w:val="24"/>
          <w:szCs w:val="24"/>
        </w:rPr>
        <w:t>.</w:t>
      </w:r>
    </w:p>
    <w:p w:rsidR="002664CE" w:rsidRDefault="00372A16" w:rsidP="009A59EB">
      <w:pPr>
        <w:spacing w:after="0"/>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2664CE">
        <w:rPr>
          <w:rFonts w:ascii="Times New Roman" w:hAnsi="Times New Roman" w:cs="Times New Roman"/>
          <w:sz w:val="24"/>
          <w:szCs w:val="24"/>
        </w:rPr>
        <w:t>Пути повышения эффективности обучения ищет каждый учитель. Я попыталась добиться этого, используя на своих уроках русского языка и литературы интеграцию с предметами гуманитарного и эстетического цикла. Технология интегрированного обучения на сегодняшний день продолжает оставаться в стадии разработки</w:t>
      </w:r>
      <w:r>
        <w:rPr>
          <w:rFonts w:ascii="Times New Roman" w:hAnsi="Times New Roman" w:cs="Times New Roman"/>
          <w:sz w:val="24"/>
          <w:szCs w:val="24"/>
        </w:rPr>
        <w:t xml:space="preserve">, т.к. специфика этой технологии требует от учителя глубокого знания понятия «интеграции» и знания предметов, которые предстоит интегрировать. </w:t>
      </w:r>
    </w:p>
    <w:p w:rsidR="00372A16" w:rsidRDefault="00372A16" w:rsidP="009A59EB">
      <w:pPr>
        <w:spacing w:after="0"/>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E442F8">
        <w:rPr>
          <w:rFonts w:ascii="Times New Roman" w:hAnsi="Times New Roman" w:cs="Times New Roman"/>
          <w:sz w:val="24"/>
          <w:szCs w:val="24"/>
        </w:rPr>
        <w:t xml:space="preserve">В основе конструктивных учебных планов и программ средней школы лежит предметная система их построения,  основанная на аналитическом подходе к познанию окружающего мира. И хотя при этом соблюдаются основные педагогические принципы (научность, системность, наглядность, доступность) происходит некоторое ограничение миропознания, поскольку каждый предмет рассматривает  факты и явления реального мира несколько односторонне, со своих позиций, а это может привести к формированию неправильных представлений </w:t>
      </w:r>
      <w:r>
        <w:rPr>
          <w:rFonts w:ascii="Times New Roman" w:hAnsi="Times New Roman" w:cs="Times New Roman"/>
          <w:sz w:val="24"/>
          <w:szCs w:val="24"/>
        </w:rPr>
        <w:t xml:space="preserve">о мире, об общей связи явлений. Отсюда и возникает проблема интеграции знаний и синтетического восприятия действительности. </w:t>
      </w:r>
    </w:p>
    <w:p w:rsidR="00372A16" w:rsidRDefault="00372A16" w:rsidP="002664CE">
      <w:pPr>
        <w:spacing w:after="0"/>
        <w:ind w:left="-567"/>
        <w:jc w:val="both"/>
        <w:rPr>
          <w:rFonts w:ascii="Times New Roman" w:hAnsi="Times New Roman" w:cs="Times New Roman"/>
          <w:sz w:val="24"/>
          <w:szCs w:val="24"/>
        </w:rPr>
      </w:pPr>
      <w:r>
        <w:rPr>
          <w:rFonts w:ascii="Times New Roman" w:hAnsi="Times New Roman" w:cs="Times New Roman"/>
          <w:sz w:val="24"/>
          <w:szCs w:val="24"/>
        </w:rPr>
        <w:t xml:space="preserve">   Эта проблема одна из самых древних в мировой педагогике. Я.А. Коменский говорил о том, что для ликвидации поверхности и лоскутности знаний учеников « всегда и везде надо брать вместе то, что связано одно с другим». </w:t>
      </w:r>
    </w:p>
    <w:p w:rsidR="00372A16" w:rsidRDefault="00372A16" w:rsidP="002664CE">
      <w:pPr>
        <w:spacing w:after="0"/>
        <w:ind w:left="-567"/>
        <w:jc w:val="both"/>
        <w:rPr>
          <w:rFonts w:ascii="Times New Roman" w:hAnsi="Times New Roman" w:cs="Times New Roman"/>
          <w:sz w:val="24"/>
          <w:szCs w:val="24"/>
        </w:rPr>
      </w:pPr>
      <w:r>
        <w:rPr>
          <w:rFonts w:ascii="Times New Roman" w:hAnsi="Times New Roman" w:cs="Times New Roman"/>
          <w:sz w:val="24"/>
          <w:szCs w:val="24"/>
        </w:rPr>
        <w:t xml:space="preserve">   Этим же вопросом  в своё время занимал</w:t>
      </w:r>
      <w:r w:rsidR="004936F0">
        <w:rPr>
          <w:rFonts w:ascii="Times New Roman" w:hAnsi="Times New Roman" w:cs="Times New Roman"/>
          <w:sz w:val="24"/>
          <w:szCs w:val="24"/>
        </w:rPr>
        <w:t>и</w:t>
      </w:r>
      <w:r>
        <w:rPr>
          <w:rFonts w:ascii="Times New Roman" w:hAnsi="Times New Roman" w:cs="Times New Roman"/>
          <w:sz w:val="24"/>
          <w:szCs w:val="24"/>
        </w:rPr>
        <w:t>с</w:t>
      </w:r>
      <w:r w:rsidR="004936F0">
        <w:rPr>
          <w:rFonts w:ascii="Times New Roman" w:hAnsi="Times New Roman" w:cs="Times New Roman"/>
          <w:sz w:val="24"/>
          <w:szCs w:val="24"/>
        </w:rPr>
        <w:t>ь</w:t>
      </w:r>
      <w:r>
        <w:rPr>
          <w:rFonts w:ascii="Times New Roman" w:hAnsi="Times New Roman" w:cs="Times New Roman"/>
          <w:sz w:val="24"/>
          <w:szCs w:val="24"/>
        </w:rPr>
        <w:t xml:space="preserve"> В.Ф. Одоевский</w:t>
      </w:r>
      <w:r w:rsidR="004936F0">
        <w:rPr>
          <w:rFonts w:ascii="Times New Roman" w:hAnsi="Times New Roman" w:cs="Times New Roman"/>
          <w:sz w:val="24"/>
          <w:szCs w:val="24"/>
        </w:rPr>
        <w:t xml:space="preserve">, К.Д. Ушинский, Л.Н. Толстой. </w:t>
      </w:r>
    </w:p>
    <w:p w:rsidR="00144692" w:rsidRDefault="00EB37F0" w:rsidP="00197740">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936F0">
        <w:rPr>
          <w:rFonts w:ascii="Times New Roman" w:hAnsi="Times New Roman" w:cs="Times New Roman"/>
          <w:sz w:val="24"/>
          <w:szCs w:val="24"/>
        </w:rPr>
        <w:t>Исходя из того, что обычно в школе при изучении того или иного явления, учат его анализу, т.е. разделению на составные части, что нарушает общую связь этого явления с миром, я решила, используя интеграцию, воссоздавать целостность явлений, учитывая</w:t>
      </w:r>
      <w:r w:rsidR="00416112">
        <w:rPr>
          <w:rFonts w:ascii="Times New Roman" w:hAnsi="Times New Roman" w:cs="Times New Roman"/>
          <w:sz w:val="24"/>
          <w:szCs w:val="24"/>
        </w:rPr>
        <w:t xml:space="preserve"> знания учащихся, полученные на </w:t>
      </w:r>
      <w:r w:rsidR="004936F0">
        <w:rPr>
          <w:rFonts w:ascii="Times New Roman" w:hAnsi="Times New Roman" w:cs="Times New Roman"/>
          <w:sz w:val="24"/>
          <w:szCs w:val="24"/>
        </w:rPr>
        <w:t xml:space="preserve"> разных предметах.</w:t>
      </w:r>
      <w:r w:rsidR="00416112">
        <w:rPr>
          <w:rFonts w:ascii="Times New Roman" w:hAnsi="Times New Roman" w:cs="Times New Roman"/>
          <w:sz w:val="24"/>
          <w:szCs w:val="24"/>
        </w:rPr>
        <w:t xml:space="preserve"> При этом я старалась, чтобы происходило взаимодействие основных дидактических принципов с принципом интеграции. Так, при подготовке к урокам учащиеся получают разнообразные творческие задания по группам. </w:t>
      </w:r>
      <w:r w:rsidR="00E442F8">
        <w:rPr>
          <w:rFonts w:ascii="Times New Roman" w:hAnsi="Times New Roman" w:cs="Times New Roman"/>
          <w:sz w:val="24"/>
          <w:szCs w:val="24"/>
        </w:rPr>
        <w:t xml:space="preserve">Эти задания содержат проблемный характер (например, объясните закономерности появления в русской литературе такого явления как классицизм (18 век) или романтизм (начало 19 века) с точки зрения истории). В процессе работы над этим заданием учащиеся учатся разделять обязанности, работать с историческими документами, художественным текстом, данными Интернета, подбирая необходимый для урока материал; </w:t>
      </w:r>
      <w:r w:rsidR="00143FAE">
        <w:rPr>
          <w:rFonts w:ascii="Times New Roman" w:hAnsi="Times New Roman" w:cs="Times New Roman"/>
          <w:sz w:val="24"/>
          <w:szCs w:val="24"/>
        </w:rPr>
        <w:t xml:space="preserve">учатся работать с литературоведческими справочниками, составляя теоретическую базу. А затем, следуя заданию, </w:t>
      </w:r>
      <w:r w:rsidR="00144692">
        <w:rPr>
          <w:rFonts w:ascii="Times New Roman" w:hAnsi="Times New Roman" w:cs="Times New Roman"/>
          <w:sz w:val="24"/>
          <w:szCs w:val="24"/>
        </w:rPr>
        <w:t xml:space="preserve">они систематизируют полученные знания, подкрепляя их примерами из произведений русской литературы. Таким образом, я стараюсь разрабатывать задания, побуждающие к синтезу и обобщению знаний, тем самым реализуя компетентностный подход к образованию. </w:t>
      </w:r>
    </w:p>
    <w:p w:rsidR="00197740" w:rsidRDefault="00144692" w:rsidP="00197740">
      <w:pPr>
        <w:spacing w:after="0"/>
        <w:ind w:left="-567"/>
        <w:jc w:val="both"/>
        <w:rPr>
          <w:rFonts w:ascii="Times New Roman" w:hAnsi="Times New Roman" w:cs="Times New Roman"/>
          <w:sz w:val="24"/>
          <w:szCs w:val="24"/>
        </w:rPr>
      </w:pPr>
      <w:r w:rsidRPr="00416112">
        <w:rPr>
          <w:rFonts w:ascii="Times New Roman" w:hAnsi="Times New Roman" w:cs="Times New Roman"/>
          <w:sz w:val="24"/>
          <w:szCs w:val="24"/>
        </w:rPr>
        <w:t xml:space="preserve"> </w:t>
      </w:r>
      <w:r w:rsidR="00EB37F0">
        <w:rPr>
          <w:rFonts w:ascii="Times New Roman" w:hAnsi="Times New Roman" w:cs="Times New Roman"/>
          <w:sz w:val="24"/>
          <w:szCs w:val="24"/>
        </w:rPr>
        <w:t xml:space="preserve">    </w:t>
      </w:r>
      <w:r w:rsidRPr="00416112">
        <w:rPr>
          <w:rFonts w:ascii="Times New Roman" w:hAnsi="Times New Roman" w:cs="Times New Roman"/>
          <w:sz w:val="24"/>
          <w:szCs w:val="24"/>
        </w:rPr>
        <w:t xml:space="preserve"> Для формирован</w:t>
      </w:r>
      <w:r w:rsidRPr="00416112">
        <w:rPr>
          <w:rStyle w:val="grame"/>
          <w:rFonts w:ascii="Times New Roman" w:hAnsi="Times New Roman" w:cs="Times New Roman"/>
          <w:sz w:val="24"/>
          <w:szCs w:val="24"/>
        </w:rPr>
        <w:t>ия у у</w:t>
      </w:r>
      <w:r w:rsidRPr="00416112">
        <w:rPr>
          <w:rFonts w:ascii="Times New Roman" w:hAnsi="Times New Roman" w:cs="Times New Roman"/>
          <w:sz w:val="24"/>
          <w:szCs w:val="24"/>
        </w:rPr>
        <w:t xml:space="preserve">чащихся целостного представления об окружающем мире считаю целесообразным применение интеграции литературы с другими предметами гуманитарного цикла. Несомненно, такие уроки требуют особой предварительной подготовки, но они очень интересны для детей. Подготовка к таким урокам мобилизует учащихся на самостоятельную поисковую деятельность, вызывает необходимость работать с дополнительной литературой и другими источниками информации. Интегрированные уроки </w:t>
      </w:r>
      <w:r w:rsidRPr="00416112">
        <w:rPr>
          <w:rStyle w:val="grame"/>
          <w:rFonts w:ascii="Times New Roman" w:hAnsi="Times New Roman" w:cs="Times New Roman"/>
          <w:sz w:val="24"/>
          <w:szCs w:val="24"/>
        </w:rPr>
        <w:t>позволяют осуществить личностно-ориентированный подход в обучении</w:t>
      </w:r>
      <w:r>
        <w:rPr>
          <w:rStyle w:val="grame"/>
          <w:rFonts w:ascii="Times New Roman" w:hAnsi="Times New Roman" w:cs="Times New Roman"/>
          <w:sz w:val="24"/>
          <w:szCs w:val="24"/>
        </w:rPr>
        <w:t xml:space="preserve">, </w:t>
      </w:r>
      <w:r w:rsidRPr="00416112">
        <w:rPr>
          <w:rStyle w:val="grame"/>
          <w:rFonts w:ascii="Times New Roman" w:hAnsi="Times New Roman" w:cs="Times New Roman"/>
          <w:sz w:val="24"/>
          <w:szCs w:val="24"/>
        </w:rPr>
        <w:t xml:space="preserve"> и у детей появляется</w:t>
      </w:r>
      <w:r w:rsidRPr="00416112">
        <w:rPr>
          <w:rFonts w:ascii="Times New Roman" w:hAnsi="Times New Roman" w:cs="Times New Roman"/>
          <w:sz w:val="24"/>
          <w:szCs w:val="24"/>
        </w:rPr>
        <w:t xml:space="preserve"> больше возможностей </w:t>
      </w:r>
      <w:r w:rsidRPr="00416112">
        <w:rPr>
          <w:rFonts w:ascii="Times New Roman" w:hAnsi="Times New Roman" w:cs="Times New Roman"/>
          <w:sz w:val="24"/>
          <w:szCs w:val="24"/>
        </w:rPr>
        <w:lastRenderedPageBreak/>
        <w:t>для самореализации. Такие уроки расширяют кругозор, повышают читательскую культуру, способствуют формированию речевой компетенции. А в целом вся перечисленная выше работа нацелена на успешную сдачу экзамена по русскому языку и успешную дальнейшую реализацию выпускника в любой сфере жизни.</w:t>
      </w:r>
    </w:p>
    <w:p w:rsidR="00197740" w:rsidRDefault="00EB37F0" w:rsidP="00197740">
      <w:pPr>
        <w:spacing w:after="0"/>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144692">
        <w:rPr>
          <w:rFonts w:ascii="Times New Roman" w:hAnsi="Times New Roman" w:cs="Times New Roman"/>
          <w:sz w:val="24"/>
          <w:szCs w:val="24"/>
        </w:rPr>
        <w:t xml:space="preserve">Взаимосвязи литературы и истории раскрывают социально-историческую обусловленность творчества писателя, поэта, способствуют образной характеристике исторических этапов в развитии общества. У истории и литературы общий объект изучения – общество и человек. Литература вступает в тесный </w:t>
      </w:r>
      <w:r w:rsidR="00E442F8">
        <w:rPr>
          <w:rFonts w:ascii="Times New Roman" w:hAnsi="Times New Roman" w:cs="Times New Roman"/>
          <w:sz w:val="24"/>
          <w:szCs w:val="24"/>
        </w:rPr>
        <w:t>контакт</w:t>
      </w:r>
      <w:r w:rsidR="00144692">
        <w:rPr>
          <w:rFonts w:ascii="Times New Roman" w:hAnsi="Times New Roman" w:cs="Times New Roman"/>
          <w:sz w:val="24"/>
          <w:szCs w:val="24"/>
        </w:rPr>
        <w:t xml:space="preserve"> с предметами эстетического цикла, что позволяет, используя интеграцию в сочетании с проблемно-поисковыми заданиями, объяснить влияние идеологии на развитие науки, искусства, культуры. </w:t>
      </w:r>
    </w:p>
    <w:p w:rsidR="00197740" w:rsidRDefault="00144692" w:rsidP="00197740">
      <w:pPr>
        <w:spacing w:after="0"/>
        <w:ind w:left="-567"/>
        <w:jc w:val="both"/>
        <w:rPr>
          <w:rFonts w:ascii="Times New Roman" w:hAnsi="Times New Roman" w:cs="Times New Roman"/>
          <w:sz w:val="24"/>
          <w:szCs w:val="24"/>
        </w:rPr>
      </w:pPr>
      <w:r>
        <w:rPr>
          <w:rFonts w:ascii="Times New Roman" w:hAnsi="Times New Roman" w:cs="Times New Roman"/>
          <w:sz w:val="24"/>
          <w:szCs w:val="24"/>
        </w:rPr>
        <w:t xml:space="preserve">  Поэтому я считаю, что осуществление интеграции должно идти на уровне причинно-следственной зависимости явлений. Только так учащиеся смогут осознать мир как систему. </w:t>
      </w:r>
      <w:r w:rsidR="00416112">
        <w:rPr>
          <w:rFonts w:ascii="Times New Roman" w:hAnsi="Times New Roman" w:cs="Times New Roman"/>
          <w:sz w:val="24"/>
          <w:szCs w:val="24"/>
        </w:rPr>
        <w:t xml:space="preserve"> </w:t>
      </w:r>
      <w:r w:rsidR="00E442F8">
        <w:rPr>
          <w:rFonts w:ascii="Times New Roman" w:hAnsi="Times New Roman" w:cs="Times New Roman"/>
          <w:sz w:val="24"/>
          <w:szCs w:val="24"/>
        </w:rPr>
        <w:t xml:space="preserve">Например, на интегрированном уроке литературы, истории, музыки и  живописи может быть предложено такое задание: докажите, что явление сентиментализма, существовавшее в литературе 18 века, проявило себя и в живописи, и в музыке, объясните, чем было выявлено появление сентиментализма в России. </w:t>
      </w:r>
    </w:p>
    <w:p w:rsidR="00197740" w:rsidRDefault="000B14F1" w:rsidP="00197740">
      <w:pPr>
        <w:spacing w:after="0"/>
        <w:ind w:left="-567"/>
        <w:jc w:val="both"/>
        <w:rPr>
          <w:rFonts w:ascii="Times New Roman" w:hAnsi="Times New Roman" w:cs="Times New Roman"/>
          <w:sz w:val="24"/>
          <w:szCs w:val="24"/>
        </w:rPr>
      </w:pPr>
      <w:r>
        <w:rPr>
          <w:rFonts w:ascii="Times New Roman" w:hAnsi="Times New Roman" w:cs="Times New Roman"/>
          <w:sz w:val="24"/>
          <w:szCs w:val="24"/>
        </w:rPr>
        <w:t xml:space="preserve">  Я считаю, что интеграция будет результативной и естественной, если сочетать проблемный подход к интеграции  и поисковый характер деятельности учащихся (создание на уроках проблемных ситуаций, разрешение которых возможно путём синтеза  и обобщения знаний разных учебных предметов, когда коллективное решение учебной проблемы идёт в сочетании с индивидуальными заданиями и учётом познавательных интересов и склонностей учащихся).   </w:t>
      </w:r>
      <w:r w:rsidR="00542D5E">
        <w:rPr>
          <w:rFonts w:ascii="Times New Roman" w:hAnsi="Times New Roman" w:cs="Times New Roman"/>
          <w:sz w:val="24"/>
          <w:szCs w:val="24"/>
        </w:rPr>
        <w:t xml:space="preserve"> Системное знание об объекте формируется  в процессе синтеза информационных связей, которые как бы «поворачивают» к ученику объект с разных сторон. Поэтому для меня важно при подготовке к интегрированному уроку  создать систему проблемных вопросов, раскрывающих общее явление, продумать комплексные задания для творческих групп, требующие обращения к учебникам разных дисциплин. В процессе урока я стараюсь, обучая сравнению и сопоставлению, выйти на новый уровень обобщения </w:t>
      </w:r>
      <w:r w:rsidR="00E442F8">
        <w:rPr>
          <w:rFonts w:ascii="Times New Roman" w:hAnsi="Times New Roman" w:cs="Times New Roman"/>
          <w:sz w:val="24"/>
          <w:szCs w:val="24"/>
        </w:rPr>
        <w:t>материала; и</w:t>
      </w:r>
      <w:r w:rsidR="00542D5E">
        <w:rPr>
          <w:rFonts w:ascii="Times New Roman" w:hAnsi="Times New Roman" w:cs="Times New Roman"/>
          <w:sz w:val="24"/>
          <w:szCs w:val="24"/>
        </w:rPr>
        <w:t xml:space="preserve"> развить умение осуществлять межпредметный перенос знаний, т.е. стараюсь реализовать актуальный сегодня компетентностный подход.</w:t>
      </w:r>
    </w:p>
    <w:p w:rsidR="00ED5C79" w:rsidRDefault="00197740" w:rsidP="00197740">
      <w:pPr>
        <w:spacing w:after="0"/>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E442F8">
        <w:rPr>
          <w:rFonts w:ascii="Times New Roman" w:hAnsi="Times New Roman" w:cs="Times New Roman"/>
          <w:sz w:val="24"/>
          <w:szCs w:val="24"/>
        </w:rPr>
        <w:t xml:space="preserve">Я стараюсь разнообразить формы урока, тем более, что это позволяет специфика интегрированных уроков. Мне нравятся и кажутся перспективными уроки-диспуты (здесь можно апеллировать к жизненному опыту учащихся); уроки-экскурсы; уроки - литературные гостиные. </w:t>
      </w:r>
      <w:r w:rsidR="00003DA1">
        <w:rPr>
          <w:rFonts w:ascii="Times New Roman" w:hAnsi="Times New Roman" w:cs="Times New Roman"/>
          <w:sz w:val="24"/>
          <w:szCs w:val="24"/>
        </w:rPr>
        <w:t xml:space="preserve">На таких уроках можно использовать </w:t>
      </w:r>
      <w:r w:rsidR="00E442F8">
        <w:rPr>
          <w:rFonts w:ascii="Times New Roman" w:hAnsi="Times New Roman" w:cs="Times New Roman"/>
          <w:sz w:val="24"/>
          <w:szCs w:val="24"/>
        </w:rPr>
        <w:t>разыгрывание</w:t>
      </w:r>
      <w:r w:rsidR="00003DA1">
        <w:rPr>
          <w:rFonts w:ascii="Times New Roman" w:hAnsi="Times New Roman" w:cs="Times New Roman"/>
          <w:sz w:val="24"/>
          <w:szCs w:val="24"/>
        </w:rPr>
        <w:t xml:space="preserve"> ситуаций в ролях, метод инцидента и др.</w:t>
      </w:r>
      <w:r w:rsidR="00ED5C79">
        <w:rPr>
          <w:rFonts w:ascii="Times New Roman" w:hAnsi="Times New Roman" w:cs="Times New Roman"/>
          <w:sz w:val="24"/>
          <w:szCs w:val="24"/>
        </w:rPr>
        <w:t xml:space="preserve"> Естественно, что при соблюдении этих принципов учащиеся будут чувствовать себя на уроке комфортно, и это даёт хорошие результаты в процессе обучения.</w:t>
      </w:r>
    </w:p>
    <w:p w:rsidR="00197740" w:rsidRDefault="00ED5C79" w:rsidP="00197740">
      <w:pPr>
        <w:spacing w:after="0"/>
        <w:ind w:left="-567" w:firstLine="851"/>
        <w:jc w:val="both"/>
        <w:rPr>
          <w:rFonts w:ascii="Times New Roman" w:hAnsi="Times New Roman" w:cs="Times New Roman"/>
          <w:color w:val="000000"/>
          <w:sz w:val="24"/>
          <w:szCs w:val="24"/>
        </w:rPr>
      </w:pPr>
      <w:r w:rsidRPr="00ED5C79">
        <w:rPr>
          <w:rFonts w:ascii="Times New Roman" w:hAnsi="Times New Roman" w:cs="Times New Roman"/>
          <w:sz w:val="24"/>
          <w:szCs w:val="24"/>
        </w:rPr>
        <w:t>На обращение к интеграции в преподавании русского языка и литературы повлияло и  то, что я работаю, начиная с 5-го класса, по программе В.В. Бабайцевой. Авторы учебника широко используют художественные тексты для упражнений. Я заметила, что это способствует формирован</w:t>
      </w:r>
      <w:r w:rsidRPr="00ED5C79">
        <w:rPr>
          <w:rStyle w:val="grame"/>
          <w:rFonts w:ascii="Times New Roman" w:hAnsi="Times New Roman" w:cs="Times New Roman"/>
          <w:sz w:val="24"/>
          <w:szCs w:val="24"/>
        </w:rPr>
        <w:t>ию у у</w:t>
      </w:r>
      <w:r w:rsidRPr="00ED5C79">
        <w:rPr>
          <w:rFonts w:ascii="Times New Roman" w:hAnsi="Times New Roman" w:cs="Times New Roman"/>
          <w:sz w:val="24"/>
          <w:szCs w:val="24"/>
        </w:rPr>
        <w:t xml:space="preserve">чащихся навыков и умений  работы с текстом и положительно влияет на развитие эстетического вкуса. С идеей интегрированного подхода к обучению первоначально я встретилась на страницах методических журналов. Более подробно о содержании и процессе интеграции узнала из книги Н. А. Беловой. В старших классах русский язык я преподаю по </w:t>
      </w:r>
      <w:r w:rsidRPr="00ED5C79">
        <w:rPr>
          <w:rStyle w:val="grame"/>
          <w:rFonts w:ascii="Times New Roman" w:hAnsi="Times New Roman" w:cs="Times New Roman"/>
          <w:sz w:val="24"/>
          <w:szCs w:val="24"/>
        </w:rPr>
        <w:t xml:space="preserve">УМК </w:t>
      </w:r>
      <w:r>
        <w:rPr>
          <w:rStyle w:val="grame"/>
          <w:rFonts w:ascii="Times New Roman" w:hAnsi="Times New Roman" w:cs="Times New Roman"/>
          <w:sz w:val="24"/>
          <w:szCs w:val="24"/>
        </w:rPr>
        <w:t xml:space="preserve">В.Я. </w:t>
      </w:r>
      <w:r w:rsidRPr="00ED5C79">
        <w:rPr>
          <w:rStyle w:val="grame"/>
          <w:rFonts w:ascii="Times New Roman" w:hAnsi="Times New Roman" w:cs="Times New Roman"/>
          <w:sz w:val="24"/>
          <w:szCs w:val="24"/>
        </w:rPr>
        <w:t>Коровиной</w:t>
      </w:r>
      <w:r w:rsidRPr="00ED5C79">
        <w:rPr>
          <w:rFonts w:ascii="Times New Roman" w:hAnsi="Times New Roman" w:cs="Times New Roman"/>
          <w:sz w:val="24"/>
          <w:szCs w:val="24"/>
        </w:rPr>
        <w:t xml:space="preserve">. В учебнике-практикуме система практических заданий предлагается на основе текстов различных стилей и жанров. В учебнике много художественных текстов, а также критических статей, что позволяет  на уроках русского языка переплетать лингвистический и литературоведческий анализы текста. Предлагаемая система упражнений данного пособия направлена на развитие, совершенствование чувства языка, языковой интуиции, содержит </w:t>
      </w:r>
      <w:r w:rsidRPr="00ED5C79">
        <w:rPr>
          <w:rFonts w:ascii="Times New Roman" w:hAnsi="Times New Roman" w:cs="Times New Roman"/>
          <w:sz w:val="24"/>
          <w:szCs w:val="24"/>
        </w:rPr>
        <w:lastRenderedPageBreak/>
        <w:t>повторение теоретических сведений, связанных с изучением основных разделов науки о языке, помогает совершенствовать орфографические и пунктуационные навыки. Начиная с 90-х годов, формирование орфографической и пунктуационной грамотности я осуществляю по методике Т. Я. Фроловой. Использую также в своей работе технологии опережающего и блокового обучения.</w:t>
      </w:r>
      <w:bookmarkStart w:id="1" w:name="_Toc219463759"/>
      <w:bookmarkEnd w:id="1"/>
      <w:r w:rsidR="000D6662" w:rsidRPr="000D6662">
        <w:rPr>
          <w:b/>
          <w:color w:val="000000"/>
          <w:sz w:val="28"/>
          <w:szCs w:val="28"/>
        </w:rPr>
        <w:t xml:space="preserve"> </w:t>
      </w:r>
      <w:r w:rsidR="000D6662" w:rsidRPr="006879F3">
        <w:rPr>
          <w:b/>
          <w:color w:val="000000"/>
          <w:sz w:val="28"/>
          <w:szCs w:val="28"/>
        </w:rPr>
        <w:t xml:space="preserve"> </w:t>
      </w:r>
      <w:r w:rsidR="000D6662" w:rsidRPr="000D6662">
        <w:rPr>
          <w:rFonts w:ascii="Times New Roman" w:hAnsi="Times New Roman" w:cs="Times New Roman"/>
          <w:color w:val="000000"/>
          <w:sz w:val="24"/>
          <w:szCs w:val="24"/>
        </w:rPr>
        <w:t>Использование элементов методики Т. Я. Фроловой «Интенсивное обучение правописанию». В основе данной методики лежат принципы обучения правописанию на основе объединения изучаемого материала в определенные классификационные группы. В русской орфографии есть определенное количество правил, похожих по опознавательным и заключительным признакам. Эти орфограммы могут быть объединены  в обобщенно-сопоставительные правила.  Это приводит к сокращению объема правил и упрощению орфографической и пунктуационной системы русского языка. Время, необходимое для формирования устойчивых навыков грамотного письма, значительно сокращается за счет определенной системы упражнений, системы повторения и методики, позволяющей преодолеть психологическую интерференцию знаний учащихся. В структуре раздела орфографии и пунктуации существуют факторы, препятствующие формированию устойчивых навыков правописания: отсутствие определенной системы орфографии и пунктуации, большой объем правил, психологическая интерференция, невозможность довести знание правил до устойчивого навыка. Методика Фроловой помогает преодолевать эти факторы и способствует повышению эффективности преподавания на уроках русского языка.</w:t>
      </w:r>
    </w:p>
    <w:p w:rsidR="00197740" w:rsidRDefault="002760A5" w:rsidP="00197740">
      <w:pPr>
        <w:spacing w:after="0"/>
        <w:ind w:left="-567" w:firstLine="851"/>
        <w:jc w:val="both"/>
        <w:rPr>
          <w:rFonts w:ascii="Times New Roman" w:hAnsi="Times New Roman" w:cs="Times New Roman"/>
          <w:sz w:val="24"/>
          <w:szCs w:val="24"/>
        </w:rPr>
      </w:pPr>
      <w:r w:rsidRPr="002760A5">
        <w:rPr>
          <w:rFonts w:ascii="Times New Roman" w:hAnsi="Times New Roman" w:cs="Times New Roman"/>
          <w:sz w:val="24"/>
          <w:szCs w:val="24"/>
        </w:rPr>
        <w:t>Процесс усвоения знаний и умений требует постоянного контроля. Предпочтение отдаю материалу, который способствует закреплению навыков правописания и пунктуации, развитию речи учащихся. Поэтому всегда в своей работе использую различные виды диктантов. Результаты интегрированных уроков находят отражение в сочинениях учащихся. В системе работы, призванной развивать и совершенствовать коммуникативные навыки школьников, большую роль играют изложения. Умения излагать те</w:t>
      </w:r>
      <w:r w:rsidRPr="002760A5">
        <w:rPr>
          <w:rStyle w:val="grame"/>
          <w:rFonts w:ascii="Times New Roman" w:hAnsi="Times New Roman" w:cs="Times New Roman"/>
          <w:sz w:val="24"/>
          <w:szCs w:val="24"/>
        </w:rPr>
        <w:t>кст тр</w:t>
      </w:r>
      <w:r w:rsidRPr="002760A5">
        <w:rPr>
          <w:rFonts w:ascii="Times New Roman" w:hAnsi="Times New Roman" w:cs="Times New Roman"/>
          <w:sz w:val="24"/>
          <w:szCs w:val="24"/>
        </w:rPr>
        <w:t>ебует и современный экзамен по русскому языку в новой форме в 9-м классе. Для изложений использую разные тексты: художественные, краеведческие, фрагменты литературных критических статей. После прочтения определяем тему, идею текста, проводим лексическую работу, рассматриваем орфограммы, встречающиеся в словах, делаем синтаксический разбор сложных предложений, составляем план изложения. В рамках подготовки учащихся к ЕГЭ  на уроках для проверки умений и навыков грамотного письма предлагаю учащимся тестовые задания. Ребята с удовольствием решают тестовые задания и проверяют (контрольная группа) работы товарищей.</w:t>
      </w:r>
    </w:p>
    <w:p w:rsidR="00197740" w:rsidRDefault="002760A5" w:rsidP="00197740">
      <w:pPr>
        <w:spacing w:after="0"/>
        <w:ind w:left="-567" w:firstLine="851"/>
        <w:jc w:val="both"/>
        <w:rPr>
          <w:rFonts w:ascii="Times New Roman" w:hAnsi="Times New Roman" w:cs="Times New Roman"/>
          <w:sz w:val="24"/>
          <w:szCs w:val="24"/>
        </w:rPr>
      </w:pPr>
      <w:r w:rsidRPr="002760A5">
        <w:rPr>
          <w:rFonts w:ascii="Times New Roman" w:hAnsi="Times New Roman" w:cs="Times New Roman"/>
          <w:sz w:val="24"/>
          <w:szCs w:val="24"/>
        </w:rPr>
        <w:t>В заключении</w:t>
      </w:r>
      <w:r w:rsidRPr="002760A5">
        <w:rPr>
          <w:rStyle w:val="grame"/>
          <w:rFonts w:ascii="Times New Roman" w:hAnsi="Times New Roman" w:cs="Times New Roman"/>
          <w:sz w:val="24"/>
          <w:szCs w:val="24"/>
        </w:rPr>
        <w:t xml:space="preserve">, </w:t>
      </w:r>
      <w:r w:rsidRPr="002760A5">
        <w:rPr>
          <w:rFonts w:ascii="Times New Roman" w:hAnsi="Times New Roman" w:cs="Times New Roman"/>
          <w:sz w:val="24"/>
          <w:szCs w:val="24"/>
        </w:rPr>
        <w:t>подводя итоги вышесказанного, хочу сказать, что внедрять интегрирование в учебный процесс необходимо. Интегрированные уроки способствуют формирован</w:t>
      </w:r>
      <w:r w:rsidRPr="002760A5">
        <w:rPr>
          <w:rStyle w:val="grame"/>
          <w:rFonts w:ascii="Times New Roman" w:hAnsi="Times New Roman" w:cs="Times New Roman"/>
          <w:sz w:val="24"/>
          <w:szCs w:val="24"/>
        </w:rPr>
        <w:t>ию у у</w:t>
      </w:r>
      <w:r w:rsidRPr="002760A5">
        <w:rPr>
          <w:rFonts w:ascii="Times New Roman" w:hAnsi="Times New Roman" w:cs="Times New Roman"/>
          <w:sz w:val="24"/>
          <w:szCs w:val="24"/>
        </w:rPr>
        <w:t xml:space="preserve">чащихся комплексного гуманитарно-эстетического мышления. Такие уроки стимулируют активную познавательную деятельность учащихся на уроке и при подготовке к нему, формируют </w:t>
      </w:r>
      <w:r w:rsidRPr="002760A5">
        <w:rPr>
          <w:rStyle w:val="spelle"/>
          <w:rFonts w:ascii="Times New Roman" w:hAnsi="Times New Roman" w:cs="Times New Roman"/>
          <w:sz w:val="24"/>
          <w:szCs w:val="24"/>
        </w:rPr>
        <w:t>общеучебные</w:t>
      </w:r>
      <w:r w:rsidRPr="002760A5">
        <w:rPr>
          <w:rFonts w:ascii="Times New Roman" w:hAnsi="Times New Roman" w:cs="Times New Roman"/>
          <w:sz w:val="24"/>
          <w:szCs w:val="24"/>
        </w:rPr>
        <w:t xml:space="preserve"> навыки, помогают решить задачу воспитания активного читателя. Такие уроки требуют большой подготовительной работы. Но они несут позитивный заряд на дальнейшую творческую деятельность, оставляют неизгладимое впечатление в памяти детей. Они способствуют формированию у детей целостного представления о мире, повышают мотивацию к учению, самообразованию и самосовершенствованию.</w:t>
      </w:r>
    </w:p>
    <w:p w:rsidR="00B34954" w:rsidRPr="00197740" w:rsidRDefault="00B34954" w:rsidP="00197740">
      <w:pPr>
        <w:spacing w:after="0"/>
        <w:ind w:left="-567" w:firstLine="851"/>
        <w:jc w:val="both"/>
        <w:rPr>
          <w:rFonts w:ascii="Times New Roman" w:hAnsi="Times New Roman" w:cs="Times New Roman"/>
          <w:b/>
          <w:i/>
          <w:sz w:val="24"/>
          <w:szCs w:val="24"/>
        </w:rPr>
      </w:pPr>
      <w:r w:rsidRPr="00197740">
        <w:rPr>
          <w:rFonts w:ascii="Times New Roman" w:hAnsi="Times New Roman" w:cs="Times New Roman"/>
          <w:b/>
          <w:i/>
          <w:sz w:val="24"/>
          <w:szCs w:val="24"/>
        </w:rPr>
        <w:t>Выводы.</w:t>
      </w:r>
    </w:p>
    <w:p w:rsidR="00B34954" w:rsidRPr="00B34954" w:rsidRDefault="00B34954" w:rsidP="00EB37F0">
      <w:pPr>
        <w:ind w:left="-567" w:firstLine="567"/>
        <w:jc w:val="both"/>
        <w:rPr>
          <w:rFonts w:ascii="Times New Roman" w:hAnsi="Times New Roman" w:cs="Times New Roman"/>
          <w:sz w:val="24"/>
          <w:szCs w:val="24"/>
        </w:rPr>
      </w:pPr>
      <w:r w:rsidRPr="00B34954">
        <w:rPr>
          <w:rFonts w:ascii="Times New Roman" w:hAnsi="Times New Roman" w:cs="Times New Roman"/>
          <w:sz w:val="24"/>
          <w:szCs w:val="24"/>
        </w:rPr>
        <w:t>Эффе</w:t>
      </w:r>
      <w:r>
        <w:rPr>
          <w:rFonts w:ascii="Times New Roman" w:hAnsi="Times New Roman" w:cs="Times New Roman"/>
          <w:sz w:val="24"/>
          <w:szCs w:val="24"/>
        </w:rPr>
        <w:t xml:space="preserve">ктивность использования интегрированного обучения с использованием компьютерных технологий </w:t>
      </w:r>
      <w:r w:rsidRPr="00B34954">
        <w:rPr>
          <w:rFonts w:ascii="Times New Roman" w:hAnsi="Times New Roman" w:cs="Times New Roman"/>
          <w:sz w:val="24"/>
          <w:szCs w:val="24"/>
        </w:rPr>
        <w:t xml:space="preserve"> на уроках и во внеурочной деятельности неоспорима. Они формируют следующие способности, обеспечивающие любую художественную деятельность.</w:t>
      </w:r>
    </w:p>
    <w:p w:rsidR="00B34954" w:rsidRPr="00B34954" w:rsidRDefault="00B34954" w:rsidP="00197740">
      <w:pPr>
        <w:spacing w:after="0"/>
        <w:jc w:val="both"/>
        <w:rPr>
          <w:rFonts w:ascii="Times New Roman" w:hAnsi="Times New Roman" w:cs="Times New Roman"/>
          <w:sz w:val="24"/>
          <w:szCs w:val="24"/>
        </w:rPr>
      </w:pPr>
      <w:r w:rsidRPr="00B34954">
        <w:rPr>
          <w:rFonts w:ascii="Times New Roman" w:hAnsi="Times New Roman" w:cs="Times New Roman"/>
          <w:sz w:val="24"/>
          <w:szCs w:val="24"/>
        </w:rPr>
        <w:lastRenderedPageBreak/>
        <w:t>1.Потребность общения с искусством, сказывающаяся и в частности обращения к нему, и в возможности переживать «подъём духа», энергетическое озарение при соприкосновении с искусством.</w:t>
      </w:r>
    </w:p>
    <w:p w:rsidR="00B34954" w:rsidRPr="00B34954" w:rsidRDefault="00B34954" w:rsidP="00197740">
      <w:pPr>
        <w:spacing w:after="0"/>
        <w:jc w:val="both"/>
        <w:rPr>
          <w:rFonts w:ascii="Times New Roman" w:hAnsi="Times New Roman" w:cs="Times New Roman"/>
          <w:sz w:val="24"/>
          <w:szCs w:val="24"/>
        </w:rPr>
      </w:pPr>
      <w:r w:rsidRPr="00B34954">
        <w:rPr>
          <w:rFonts w:ascii="Times New Roman" w:hAnsi="Times New Roman" w:cs="Times New Roman"/>
          <w:sz w:val="24"/>
          <w:szCs w:val="24"/>
        </w:rPr>
        <w:t>2.Различение подлинного искусства и эрзаца хотя бы на уровне эмоционального притяжения и отталкивания.</w:t>
      </w:r>
    </w:p>
    <w:p w:rsidR="00B34954" w:rsidRPr="00B34954" w:rsidRDefault="00B34954" w:rsidP="00197740">
      <w:pPr>
        <w:spacing w:after="0"/>
        <w:jc w:val="both"/>
        <w:rPr>
          <w:rFonts w:ascii="Times New Roman" w:hAnsi="Times New Roman" w:cs="Times New Roman"/>
          <w:sz w:val="24"/>
          <w:szCs w:val="24"/>
        </w:rPr>
      </w:pPr>
      <w:r w:rsidRPr="00B34954">
        <w:rPr>
          <w:rFonts w:ascii="Times New Roman" w:hAnsi="Times New Roman" w:cs="Times New Roman"/>
          <w:sz w:val="24"/>
          <w:szCs w:val="24"/>
        </w:rPr>
        <w:t>3.Личностное восприятие жизни и искусства, избирательность впечатлений, а не всеядность.</w:t>
      </w:r>
    </w:p>
    <w:p w:rsidR="00B34954" w:rsidRPr="00B34954" w:rsidRDefault="00B34954" w:rsidP="00197740">
      <w:pPr>
        <w:spacing w:after="0"/>
        <w:jc w:val="both"/>
        <w:rPr>
          <w:rFonts w:ascii="Times New Roman" w:hAnsi="Times New Roman" w:cs="Times New Roman"/>
          <w:sz w:val="24"/>
          <w:szCs w:val="24"/>
        </w:rPr>
      </w:pPr>
      <w:r w:rsidRPr="00B34954">
        <w:rPr>
          <w:rFonts w:ascii="Times New Roman" w:hAnsi="Times New Roman" w:cs="Times New Roman"/>
          <w:sz w:val="24"/>
          <w:szCs w:val="24"/>
        </w:rPr>
        <w:t>4.Динамическое переключение восприятия при общении с разными видами искусства.</w:t>
      </w:r>
    </w:p>
    <w:p w:rsidR="00B34954" w:rsidRPr="00B34954" w:rsidRDefault="00B34954" w:rsidP="00197740">
      <w:pPr>
        <w:spacing w:after="0"/>
        <w:jc w:val="both"/>
        <w:rPr>
          <w:rFonts w:ascii="Times New Roman" w:hAnsi="Times New Roman" w:cs="Times New Roman"/>
          <w:sz w:val="24"/>
          <w:szCs w:val="24"/>
        </w:rPr>
      </w:pPr>
      <w:r w:rsidRPr="00B34954">
        <w:rPr>
          <w:rFonts w:ascii="Times New Roman" w:hAnsi="Times New Roman" w:cs="Times New Roman"/>
          <w:sz w:val="24"/>
          <w:szCs w:val="24"/>
        </w:rPr>
        <w:t>5.Потребность выражения жизненной позиции в художественном творчестве.</w:t>
      </w:r>
    </w:p>
    <w:p w:rsidR="00B34954" w:rsidRDefault="00B34954" w:rsidP="00197740">
      <w:pPr>
        <w:spacing w:after="0"/>
        <w:jc w:val="both"/>
        <w:rPr>
          <w:sz w:val="28"/>
          <w:szCs w:val="28"/>
        </w:rPr>
      </w:pPr>
    </w:p>
    <w:p w:rsidR="00B34954" w:rsidRPr="002760A5" w:rsidRDefault="00B34954" w:rsidP="00197740">
      <w:pPr>
        <w:spacing w:before="100" w:beforeAutospacing="1" w:after="0"/>
        <w:ind w:firstLine="360"/>
        <w:jc w:val="both"/>
        <w:rPr>
          <w:rFonts w:ascii="Times New Roman" w:hAnsi="Times New Roman" w:cs="Times New Roman"/>
          <w:sz w:val="24"/>
          <w:szCs w:val="24"/>
        </w:rPr>
      </w:pPr>
    </w:p>
    <w:p w:rsidR="002760A5" w:rsidRPr="002760A5" w:rsidRDefault="002760A5" w:rsidP="00197740">
      <w:pPr>
        <w:spacing w:before="100" w:beforeAutospacing="1" w:after="0"/>
        <w:ind w:firstLine="708"/>
        <w:jc w:val="both"/>
        <w:rPr>
          <w:rFonts w:ascii="Times New Roman" w:hAnsi="Times New Roman" w:cs="Times New Roman"/>
          <w:sz w:val="24"/>
          <w:szCs w:val="24"/>
        </w:rPr>
      </w:pPr>
    </w:p>
    <w:p w:rsidR="00416112" w:rsidRPr="002760A5" w:rsidRDefault="00416112" w:rsidP="00197740">
      <w:pPr>
        <w:spacing w:before="100" w:beforeAutospacing="1" w:after="0"/>
        <w:ind w:firstLine="708"/>
        <w:jc w:val="both"/>
        <w:rPr>
          <w:rFonts w:ascii="Times New Roman" w:hAnsi="Times New Roman" w:cs="Times New Roman"/>
          <w:sz w:val="24"/>
          <w:szCs w:val="24"/>
        </w:rPr>
      </w:pPr>
    </w:p>
    <w:p w:rsidR="004936F0" w:rsidRDefault="004936F0" w:rsidP="002664CE">
      <w:pPr>
        <w:spacing w:after="0"/>
        <w:ind w:left="-567"/>
        <w:jc w:val="both"/>
        <w:rPr>
          <w:rFonts w:ascii="Times New Roman" w:hAnsi="Times New Roman" w:cs="Times New Roman"/>
          <w:sz w:val="24"/>
          <w:szCs w:val="24"/>
        </w:rPr>
      </w:pPr>
    </w:p>
    <w:p w:rsidR="00BC4B01" w:rsidRDefault="00BC4B01" w:rsidP="002664CE">
      <w:pPr>
        <w:spacing w:after="0"/>
        <w:ind w:left="-567"/>
        <w:jc w:val="both"/>
        <w:rPr>
          <w:rFonts w:ascii="Times New Roman" w:hAnsi="Times New Roman" w:cs="Times New Roman"/>
          <w:sz w:val="24"/>
          <w:szCs w:val="24"/>
        </w:rPr>
      </w:pPr>
    </w:p>
    <w:p w:rsidR="00BC4B01" w:rsidRDefault="00BC4B01" w:rsidP="002664CE">
      <w:pPr>
        <w:spacing w:after="0"/>
        <w:ind w:left="-567"/>
        <w:jc w:val="both"/>
        <w:rPr>
          <w:rFonts w:ascii="Times New Roman" w:hAnsi="Times New Roman" w:cs="Times New Roman"/>
          <w:sz w:val="24"/>
          <w:szCs w:val="24"/>
        </w:rPr>
      </w:pPr>
    </w:p>
    <w:p w:rsidR="00BC4B01" w:rsidRDefault="00BC4B01" w:rsidP="002664CE">
      <w:pPr>
        <w:spacing w:after="0"/>
        <w:ind w:left="-567"/>
        <w:jc w:val="both"/>
        <w:rPr>
          <w:rFonts w:ascii="Times New Roman" w:hAnsi="Times New Roman" w:cs="Times New Roman"/>
          <w:sz w:val="24"/>
          <w:szCs w:val="24"/>
        </w:rPr>
      </w:pPr>
    </w:p>
    <w:p w:rsidR="00BC4B01" w:rsidRDefault="00BC4B01" w:rsidP="002664CE">
      <w:pPr>
        <w:spacing w:after="0"/>
        <w:ind w:left="-567"/>
        <w:jc w:val="both"/>
        <w:rPr>
          <w:rFonts w:ascii="Times New Roman" w:hAnsi="Times New Roman" w:cs="Times New Roman"/>
          <w:sz w:val="24"/>
          <w:szCs w:val="24"/>
        </w:rPr>
      </w:pPr>
    </w:p>
    <w:p w:rsidR="00BC4B01" w:rsidRDefault="00BC4B01" w:rsidP="002664CE">
      <w:pPr>
        <w:spacing w:after="0"/>
        <w:ind w:left="-567"/>
        <w:jc w:val="both"/>
        <w:rPr>
          <w:rFonts w:ascii="Times New Roman" w:hAnsi="Times New Roman" w:cs="Times New Roman"/>
          <w:sz w:val="24"/>
          <w:szCs w:val="24"/>
        </w:rPr>
      </w:pPr>
    </w:p>
    <w:p w:rsidR="00BC4B01" w:rsidRDefault="00BC4B01" w:rsidP="002664CE">
      <w:pPr>
        <w:spacing w:after="0"/>
        <w:ind w:left="-567"/>
        <w:jc w:val="both"/>
        <w:rPr>
          <w:rFonts w:ascii="Times New Roman" w:hAnsi="Times New Roman" w:cs="Times New Roman"/>
          <w:sz w:val="24"/>
          <w:szCs w:val="24"/>
        </w:rPr>
      </w:pPr>
    </w:p>
    <w:p w:rsidR="00EB37F0" w:rsidRDefault="00EB37F0" w:rsidP="002664CE">
      <w:pPr>
        <w:spacing w:after="0"/>
        <w:ind w:left="-567"/>
        <w:jc w:val="both"/>
        <w:rPr>
          <w:rFonts w:ascii="Times New Roman" w:hAnsi="Times New Roman" w:cs="Times New Roman"/>
          <w:sz w:val="24"/>
          <w:szCs w:val="24"/>
        </w:rPr>
      </w:pPr>
    </w:p>
    <w:p w:rsidR="00EB37F0" w:rsidRDefault="00EB37F0" w:rsidP="002664CE">
      <w:pPr>
        <w:spacing w:after="0"/>
        <w:ind w:left="-567"/>
        <w:jc w:val="both"/>
        <w:rPr>
          <w:rFonts w:ascii="Times New Roman" w:hAnsi="Times New Roman" w:cs="Times New Roman"/>
          <w:sz w:val="24"/>
          <w:szCs w:val="24"/>
        </w:rPr>
      </w:pPr>
    </w:p>
    <w:p w:rsidR="00EB37F0" w:rsidRDefault="00EB37F0" w:rsidP="002664CE">
      <w:pPr>
        <w:spacing w:after="0"/>
        <w:ind w:left="-567"/>
        <w:jc w:val="both"/>
        <w:rPr>
          <w:rFonts w:ascii="Times New Roman" w:hAnsi="Times New Roman" w:cs="Times New Roman"/>
          <w:sz w:val="24"/>
          <w:szCs w:val="24"/>
        </w:rPr>
      </w:pPr>
    </w:p>
    <w:p w:rsidR="00EB37F0" w:rsidRDefault="00EB37F0" w:rsidP="002664CE">
      <w:pPr>
        <w:spacing w:after="0"/>
        <w:ind w:left="-567"/>
        <w:jc w:val="both"/>
        <w:rPr>
          <w:rFonts w:ascii="Times New Roman" w:hAnsi="Times New Roman" w:cs="Times New Roman"/>
          <w:sz w:val="24"/>
          <w:szCs w:val="24"/>
        </w:rPr>
      </w:pPr>
    </w:p>
    <w:p w:rsidR="00EB37F0" w:rsidRDefault="00EB37F0" w:rsidP="002664CE">
      <w:pPr>
        <w:spacing w:after="0"/>
        <w:ind w:left="-567"/>
        <w:jc w:val="both"/>
        <w:rPr>
          <w:rFonts w:ascii="Times New Roman" w:hAnsi="Times New Roman" w:cs="Times New Roman"/>
          <w:sz w:val="24"/>
          <w:szCs w:val="24"/>
        </w:rPr>
      </w:pPr>
    </w:p>
    <w:p w:rsidR="00EB37F0" w:rsidRDefault="00EB37F0" w:rsidP="002664CE">
      <w:pPr>
        <w:spacing w:after="0"/>
        <w:ind w:left="-567"/>
        <w:jc w:val="both"/>
        <w:rPr>
          <w:rFonts w:ascii="Times New Roman" w:hAnsi="Times New Roman" w:cs="Times New Roman"/>
          <w:sz w:val="24"/>
          <w:szCs w:val="24"/>
        </w:rPr>
      </w:pPr>
    </w:p>
    <w:p w:rsidR="00EB37F0" w:rsidRDefault="00EB37F0" w:rsidP="002664CE">
      <w:pPr>
        <w:spacing w:after="0"/>
        <w:ind w:left="-567"/>
        <w:jc w:val="both"/>
        <w:rPr>
          <w:rFonts w:ascii="Times New Roman" w:hAnsi="Times New Roman" w:cs="Times New Roman"/>
          <w:sz w:val="24"/>
          <w:szCs w:val="24"/>
        </w:rPr>
      </w:pPr>
    </w:p>
    <w:p w:rsidR="00EB37F0" w:rsidRDefault="00EB37F0" w:rsidP="002664CE">
      <w:pPr>
        <w:spacing w:after="0"/>
        <w:ind w:left="-567"/>
        <w:jc w:val="both"/>
        <w:rPr>
          <w:rFonts w:ascii="Times New Roman" w:hAnsi="Times New Roman" w:cs="Times New Roman"/>
          <w:sz w:val="24"/>
          <w:szCs w:val="24"/>
        </w:rPr>
      </w:pPr>
    </w:p>
    <w:p w:rsidR="00EB37F0" w:rsidRDefault="00EB37F0" w:rsidP="002664CE">
      <w:pPr>
        <w:spacing w:after="0"/>
        <w:ind w:left="-567"/>
        <w:jc w:val="both"/>
        <w:rPr>
          <w:rFonts w:ascii="Times New Roman" w:hAnsi="Times New Roman" w:cs="Times New Roman"/>
          <w:sz w:val="24"/>
          <w:szCs w:val="24"/>
        </w:rPr>
      </w:pPr>
    </w:p>
    <w:p w:rsidR="00EB37F0" w:rsidRDefault="00EB37F0" w:rsidP="002664CE">
      <w:pPr>
        <w:spacing w:after="0"/>
        <w:ind w:left="-567"/>
        <w:jc w:val="both"/>
        <w:rPr>
          <w:rFonts w:ascii="Times New Roman" w:hAnsi="Times New Roman" w:cs="Times New Roman"/>
          <w:sz w:val="24"/>
          <w:szCs w:val="24"/>
        </w:rPr>
      </w:pPr>
    </w:p>
    <w:p w:rsidR="00EB37F0" w:rsidRDefault="00EB37F0" w:rsidP="002664CE">
      <w:pPr>
        <w:spacing w:after="0"/>
        <w:ind w:left="-567"/>
        <w:jc w:val="both"/>
        <w:rPr>
          <w:rFonts w:ascii="Times New Roman" w:hAnsi="Times New Roman" w:cs="Times New Roman"/>
          <w:sz w:val="24"/>
          <w:szCs w:val="24"/>
        </w:rPr>
      </w:pPr>
    </w:p>
    <w:p w:rsidR="00197740" w:rsidRDefault="00197740" w:rsidP="002664CE">
      <w:pPr>
        <w:spacing w:after="0"/>
        <w:ind w:left="-567"/>
        <w:jc w:val="both"/>
        <w:rPr>
          <w:rFonts w:ascii="Times New Roman" w:hAnsi="Times New Roman" w:cs="Times New Roman"/>
          <w:sz w:val="24"/>
          <w:szCs w:val="24"/>
        </w:rPr>
      </w:pPr>
    </w:p>
    <w:p w:rsidR="00197740" w:rsidRDefault="00197740" w:rsidP="002664CE">
      <w:pPr>
        <w:spacing w:after="0"/>
        <w:ind w:left="-567"/>
        <w:jc w:val="both"/>
        <w:rPr>
          <w:rFonts w:ascii="Times New Roman" w:hAnsi="Times New Roman" w:cs="Times New Roman"/>
          <w:sz w:val="24"/>
          <w:szCs w:val="24"/>
        </w:rPr>
      </w:pPr>
    </w:p>
    <w:p w:rsidR="00197740" w:rsidRDefault="00197740" w:rsidP="002664CE">
      <w:pPr>
        <w:spacing w:after="0"/>
        <w:ind w:left="-567"/>
        <w:jc w:val="both"/>
        <w:rPr>
          <w:rFonts w:ascii="Times New Roman" w:hAnsi="Times New Roman" w:cs="Times New Roman"/>
          <w:sz w:val="24"/>
          <w:szCs w:val="24"/>
        </w:rPr>
      </w:pPr>
    </w:p>
    <w:p w:rsidR="00197740" w:rsidRDefault="00197740" w:rsidP="002664CE">
      <w:pPr>
        <w:spacing w:after="0"/>
        <w:ind w:left="-567"/>
        <w:jc w:val="both"/>
        <w:rPr>
          <w:rFonts w:ascii="Times New Roman" w:hAnsi="Times New Roman" w:cs="Times New Roman"/>
          <w:sz w:val="24"/>
          <w:szCs w:val="24"/>
        </w:rPr>
      </w:pPr>
    </w:p>
    <w:p w:rsidR="00197740" w:rsidRDefault="00197740" w:rsidP="002664CE">
      <w:pPr>
        <w:spacing w:after="0"/>
        <w:ind w:left="-567"/>
        <w:jc w:val="both"/>
        <w:rPr>
          <w:rFonts w:ascii="Times New Roman" w:hAnsi="Times New Roman" w:cs="Times New Roman"/>
          <w:sz w:val="24"/>
          <w:szCs w:val="24"/>
        </w:rPr>
      </w:pPr>
    </w:p>
    <w:p w:rsidR="00197740" w:rsidRDefault="00197740" w:rsidP="002664CE">
      <w:pPr>
        <w:spacing w:after="0"/>
        <w:ind w:left="-567"/>
        <w:jc w:val="both"/>
        <w:rPr>
          <w:rFonts w:ascii="Times New Roman" w:hAnsi="Times New Roman" w:cs="Times New Roman"/>
          <w:sz w:val="24"/>
          <w:szCs w:val="24"/>
        </w:rPr>
      </w:pPr>
    </w:p>
    <w:p w:rsidR="00197740" w:rsidRDefault="00197740" w:rsidP="002664CE">
      <w:pPr>
        <w:spacing w:after="0"/>
        <w:ind w:left="-567"/>
        <w:jc w:val="both"/>
        <w:rPr>
          <w:rFonts w:ascii="Times New Roman" w:hAnsi="Times New Roman" w:cs="Times New Roman"/>
          <w:sz w:val="24"/>
          <w:szCs w:val="24"/>
        </w:rPr>
      </w:pPr>
    </w:p>
    <w:p w:rsidR="00197740" w:rsidRDefault="00197740" w:rsidP="002664CE">
      <w:pPr>
        <w:spacing w:after="0"/>
        <w:ind w:left="-567"/>
        <w:jc w:val="both"/>
        <w:rPr>
          <w:rFonts w:ascii="Times New Roman" w:hAnsi="Times New Roman" w:cs="Times New Roman"/>
          <w:sz w:val="24"/>
          <w:szCs w:val="24"/>
        </w:rPr>
      </w:pPr>
    </w:p>
    <w:p w:rsidR="00197740" w:rsidRDefault="00197740" w:rsidP="002664CE">
      <w:pPr>
        <w:spacing w:after="0"/>
        <w:ind w:left="-567"/>
        <w:jc w:val="both"/>
        <w:rPr>
          <w:rFonts w:ascii="Times New Roman" w:hAnsi="Times New Roman" w:cs="Times New Roman"/>
          <w:sz w:val="24"/>
          <w:szCs w:val="24"/>
        </w:rPr>
      </w:pPr>
    </w:p>
    <w:p w:rsidR="00197740" w:rsidRDefault="00197740" w:rsidP="002664CE">
      <w:pPr>
        <w:spacing w:after="0"/>
        <w:ind w:left="-567"/>
        <w:jc w:val="both"/>
        <w:rPr>
          <w:rFonts w:ascii="Times New Roman" w:hAnsi="Times New Roman" w:cs="Times New Roman"/>
          <w:sz w:val="24"/>
          <w:szCs w:val="24"/>
        </w:rPr>
      </w:pPr>
    </w:p>
    <w:p w:rsidR="00197740" w:rsidRDefault="00197740" w:rsidP="002664CE">
      <w:pPr>
        <w:spacing w:after="0"/>
        <w:ind w:left="-567"/>
        <w:jc w:val="both"/>
        <w:rPr>
          <w:rFonts w:ascii="Times New Roman" w:hAnsi="Times New Roman" w:cs="Times New Roman"/>
          <w:sz w:val="24"/>
          <w:szCs w:val="24"/>
        </w:rPr>
      </w:pPr>
    </w:p>
    <w:p w:rsidR="00197740" w:rsidRDefault="00197740" w:rsidP="002664CE">
      <w:pPr>
        <w:spacing w:after="0"/>
        <w:ind w:left="-567"/>
        <w:jc w:val="both"/>
        <w:rPr>
          <w:rFonts w:ascii="Times New Roman" w:hAnsi="Times New Roman" w:cs="Times New Roman"/>
          <w:sz w:val="24"/>
          <w:szCs w:val="24"/>
        </w:rPr>
      </w:pPr>
    </w:p>
    <w:p w:rsidR="00197740" w:rsidRDefault="00197740" w:rsidP="002664CE">
      <w:pPr>
        <w:spacing w:after="0"/>
        <w:ind w:left="-567"/>
        <w:jc w:val="both"/>
        <w:rPr>
          <w:rFonts w:ascii="Times New Roman" w:hAnsi="Times New Roman" w:cs="Times New Roman"/>
          <w:sz w:val="24"/>
          <w:szCs w:val="24"/>
        </w:rPr>
      </w:pPr>
    </w:p>
    <w:p w:rsidR="00BC4B01" w:rsidRDefault="00BC4B01" w:rsidP="00C65CB3">
      <w:pPr>
        <w:spacing w:after="0"/>
        <w:ind w:left="-567"/>
        <w:jc w:val="center"/>
        <w:rPr>
          <w:rFonts w:ascii="Times New Roman" w:hAnsi="Times New Roman" w:cs="Times New Roman"/>
          <w:b/>
          <w:sz w:val="24"/>
          <w:szCs w:val="24"/>
        </w:rPr>
      </w:pPr>
      <w:r w:rsidRPr="00C65CB3">
        <w:rPr>
          <w:rFonts w:ascii="Times New Roman" w:hAnsi="Times New Roman" w:cs="Times New Roman"/>
          <w:b/>
          <w:sz w:val="24"/>
          <w:szCs w:val="24"/>
        </w:rPr>
        <w:lastRenderedPageBreak/>
        <w:t>Актуальность и перспектива опыта</w:t>
      </w:r>
    </w:p>
    <w:p w:rsidR="00E274A2" w:rsidRDefault="00E274A2" w:rsidP="00E274A2">
      <w:pPr>
        <w:spacing w:after="0"/>
        <w:ind w:left="-567"/>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     </w:t>
      </w:r>
      <w:r w:rsidRPr="00E229A5">
        <w:rPr>
          <w:rFonts w:ascii="Times New Roman" w:hAnsi="Times New Roman" w:cs="Times New Roman"/>
          <w:sz w:val="24"/>
          <w:szCs w:val="24"/>
        </w:rPr>
        <w:t>В практике школьного обучения</w:t>
      </w:r>
      <w:r>
        <w:rPr>
          <w:rFonts w:ascii="Times New Roman" w:hAnsi="Times New Roman" w:cs="Times New Roman"/>
          <w:sz w:val="24"/>
          <w:szCs w:val="24"/>
        </w:rPr>
        <w:t xml:space="preserve"> нет единого идеального подхода к обучению, но есть широкое разнообразие форм и методов, моделей учебного процесса.</w:t>
      </w:r>
    </w:p>
    <w:p w:rsidR="00E274A2" w:rsidRDefault="00E274A2" w:rsidP="00E274A2">
      <w:pPr>
        <w:spacing w:after="0"/>
        <w:ind w:left="-567"/>
        <w:jc w:val="both"/>
        <w:rPr>
          <w:rFonts w:ascii="Times New Roman" w:hAnsi="Times New Roman" w:cs="Times New Roman"/>
          <w:sz w:val="24"/>
          <w:szCs w:val="24"/>
        </w:rPr>
      </w:pPr>
      <w:r>
        <w:rPr>
          <w:rFonts w:ascii="Times New Roman" w:hAnsi="Times New Roman" w:cs="Times New Roman"/>
          <w:sz w:val="24"/>
          <w:szCs w:val="24"/>
        </w:rPr>
        <w:t xml:space="preserve">  Обращение педагогической парадигмы к проблеме интеграции  предметов гуманитарного  цикла при использовании ИК технологий не случайно.</w:t>
      </w:r>
    </w:p>
    <w:p w:rsidR="00E274A2" w:rsidRPr="002D3256" w:rsidRDefault="00E274A2" w:rsidP="00E274A2">
      <w:pPr>
        <w:spacing w:after="0"/>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E442F8">
        <w:rPr>
          <w:rFonts w:ascii="Times New Roman" w:hAnsi="Times New Roman" w:cs="Times New Roman"/>
          <w:sz w:val="24"/>
          <w:szCs w:val="24"/>
        </w:rPr>
        <w:t xml:space="preserve">Традиционно-репродуктивная  образовательная модель, преобладавшая  в отечественной школе </w:t>
      </w:r>
      <w:r w:rsidR="00E442F8">
        <w:rPr>
          <w:rFonts w:ascii="Times New Roman" w:hAnsi="Times New Roman" w:cs="Times New Roman"/>
          <w:sz w:val="24"/>
          <w:szCs w:val="24"/>
          <w:lang w:val="en-US"/>
        </w:rPr>
        <w:t>XX</w:t>
      </w:r>
      <w:r w:rsidR="00E442F8">
        <w:rPr>
          <w:rFonts w:ascii="Times New Roman" w:hAnsi="Times New Roman" w:cs="Times New Roman"/>
          <w:sz w:val="24"/>
          <w:szCs w:val="24"/>
        </w:rPr>
        <w:t xml:space="preserve"> века, перестала отвечать запросам современного общества, требующим от образования не только гармоничного включения школьников  в процесс трансляции ценностей мировой и отечественной культуры, формирования компетентностного  (синтетического) знания.   </w:t>
      </w:r>
    </w:p>
    <w:p w:rsidR="00E274A2" w:rsidRDefault="00E274A2" w:rsidP="00A74B49">
      <w:pPr>
        <w:spacing w:after="0"/>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Pr="00C65CB3">
        <w:rPr>
          <w:rFonts w:ascii="Times New Roman" w:hAnsi="Times New Roman" w:cs="Times New Roman"/>
          <w:sz w:val="24"/>
          <w:szCs w:val="24"/>
        </w:rPr>
        <w:t>Актуальность моей темы самообразования обусловлена тем, что  в условиях быстрого роста объема информации возможность ее восприятия и осмысления резко уменьшается. Выход видится в усвоении структурированных знаний, представляющих собой определенное единство, систему.</w:t>
      </w:r>
    </w:p>
    <w:p w:rsidR="00E274A2" w:rsidRPr="00C65CB3" w:rsidRDefault="00E274A2" w:rsidP="00A74B49">
      <w:pPr>
        <w:spacing w:after="0"/>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E442F8">
        <w:rPr>
          <w:rFonts w:ascii="Times New Roman" w:hAnsi="Times New Roman" w:cs="Times New Roman"/>
          <w:sz w:val="24"/>
          <w:szCs w:val="24"/>
        </w:rPr>
        <w:t xml:space="preserve">На мой взгляд, нельзя воспитать грамотного и всесторонне развитого человека в условиях узкопредметного преподавания, когда каждый урок замыкается кругом профспециальных интересов в какой-либо области знания. Альтернативой в данном случае становится энциклопедичность преподавания, которая,  не отвергая профессионализма, вместе  с тем отличается широтой изложения материала, использованием межпредметных связей, комбинированным преподаванием, группирующим разносторонность технологических подходов к инструментальной организации дидактического процесса, комплектацию содержания образования </w:t>
      </w:r>
      <w:r>
        <w:rPr>
          <w:rFonts w:ascii="Times New Roman" w:hAnsi="Times New Roman" w:cs="Times New Roman"/>
          <w:sz w:val="24"/>
          <w:szCs w:val="24"/>
        </w:rPr>
        <w:t>в целом.</w:t>
      </w:r>
    </w:p>
    <w:p w:rsidR="00EC4EBB" w:rsidRDefault="00E274A2" w:rsidP="00EC4EBB">
      <w:pPr>
        <w:spacing w:after="0"/>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74884">
        <w:rPr>
          <w:rFonts w:ascii="Times New Roman" w:eastAsia="Times New Roman" w:hAnsi="Times New Roman" w:cs="Times New Roman"/>
          <w:sz w:val="24"/>
          <w:szCs w:val="24"/>
        </w:rPr>
        <w:t xml:space="preserve">Литература - нравственно-этический и эстетический курс. Она позволяет каждому ученику воспринимать мир в его единстве. Межпредметные связи формируют потребность в расширении круга чтения, прививают интерес к другим видам искусства. </w:t>
      </w:r>
      <w:r>
        <w:rPr>
          <w:rFonts w:ascii="Times New Roman" w:eastAsia="Times New Roman" w:hAnsi="Times New Roman" w:cs="Times New Roman"/>
          <w:sz w:val="24"/>
          <w:szCs w:val="24"/>
        </w:rPr>
        <w:t xml:space="preserve">           </w:t>
      </w:r>
      <w:r w:rsidRPr="00374884">
        <w:rPr>
          <w:rFonts w:ascii="Times New Roman" w:eastAsia="Times New Roman" w:hAnsi="Times New Roman" w:cs="Times New Roman"/>
          <w:sz w:val="24"/>
          <w:szCs w:val="24"/>
        </w:rPr>
        <w:t xml:space="preserve">Каждый вид искусства отражает реальность по-своему. Всю полноту многокрасочности мира может передать только живопись. Музыка выражает человеческие чувства. Описать конкретные события способна литература. Ни одно из искусств, взятое изолированно от других видов, не может дать исчерпывающую информацию о мире. Интеграция помогает глубже развивать эстетические особенности детей. Не секрет, какое место в нашей жизни занимает музыка: кто-то любит рок, кому-то ближе лёгкая музыка. Но есть «вечная» музыка, которую называют классической. Ребята, слушая произведения Бетховена, Моцарта, параллельно с темой урока усваивают и музыкальные ценности. Музыка должна быть неотъемлемой частью урока литературы. Литературу и живопись объединяет повествовательность художественных картин. Интеграция позволит разнообразить анализ произведения, приобщить школьников к тайнам творческого процесса, активизировать познавательную деятельность учащихся. Мне кажется, что за интеграцией - будущее. Школа призвана развивать творческие способности учеников, а этого можно достичь путём интеграции предметов гуманитарного цикла. </w:t>
      </w:r>
    </w:p>
    <w:p w:rsidR="00E274A2" w:rsidRPr="00374884" w:rsidRDefault="00E274A2" w:rsidP="00EC4EBB">
      <w:pPr>
        <w:spacing w:after="0"/>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74884">
        <w:rPr>
          <w:rFonts w:ascii="Times New Roman" w:eastAsia="Times New Roman" w:hAnsi="Times New Roman" w:cs="Times New Roman"/>
          <w:sz w:val="24"/>
          <w:szCs w:val="24"/>
        </w:rPr>
        <w:t xml:space="preserve">Интеграция предметов в современной школе находится в постоянном поиске новых педагогических решений. На этом пути возможны и открытия, и ошибки. Как словесника, прежде всего меня заинтересовали два понятия: интеграция и межпредметная связь. Долгое время считала, что это одно и то же. Но, как оказалось, разница всё-таки есть. Ответ нахожу в словаре Ожегова: «Интегрировать - объединять в одно целое». Следовательно, интеграция - объединение всех частей в единое целое, качественно новое. Межпредметные связи показывают связь между предметами, но видны и чёткие разграничения между ними. </w:t>
      </w:r>
    </w:p>
    <w:p w:rsidR="00E274A2" w:rsidRPr="00374884" w:rsidRDefault="00E274A2" w:rsidP="00EC4EBB">
      <w:pPr>
        <w:spacing w:after="0"/>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74884">
        <w:rPr>
          <w:rFonts w:ascii="Times New Roman" w:eastAsia="Times New Roman" w:hAnsi="Times New Roman" w:cs="Times New Roman"/>
          <w:sz w:val="24"/>
          <w:szCs w:val="24"/>
        </w:rPr>
        <w:t xml:space="preserve">В последнее время много говорят о слиянии русского языка и литературы в единый предмет - русскую словесность. Но нельзя согласиться с тем, что нужно эти предметы </w:t>
      </w:r>
      <w:r w:rsidRPr="00374884">
        <w:rPr>
          <w:rFonts w:ascii="Times New Roman" w:eastAsia="Times New Roman" w:hAnsi="Times New Roman" w:cs="Times New Roman"/>
          <w:sz w:val="24"/>
          <w:szCs w:val="24"/>
        </w:rPr>
        <w:lastRenderedPageBreak/>
        <w:t xml:space="preserve">объединить. Цель обучения русскому языку - научить грамотно писать и разбираться в грамматических категориях. Цель уроков литературы - воспитать внимательного читателя, пробудить любовь к художественному слову. Часто на уроках литературы мы работаем над синтаксисом, стилями речи, лексикой, фонетикой. Но свести урок литературы к грамматическому разбору текста? Исчезнет эмоциональный настрой, чувство сопричастности. Поэтому уместно говорить о межпредметных связях русского языка и литературы. Они сближают два предмета, но и сохраняют их самобытность. </w:t>
      </w:r>
    </w:p>
    <w:p w:rsidR="00E274A2" w:rsidRPr="00E229A5" w:rsidRDefault="00E274A2" w:rsidP="00A74B49">
      <w:pPr>
        <w:spacing w:after="0"/>
        <w:ind w:left="-567"/>
        <w:jc w:val="both"/>
        <w:rPr>
          <w:rFonts w:ascii="Times New Roman" w:hAnsi="Times New Roman" w:cs="Times New Roman"/>
          <w:b/>
          <w:sz w:val="24"/>
          <w:szCs w:val="24"/>
        </w:rPr>
      </w:pPr>
      <w:r>
        <w:rPr>
          <w:rFonts w:ascii="Times New Roman" w:eastAsia="Times New Roman" w:hAnsi="Times New Roman" w:cs="Times New Roman"/>
          <w:i/>
          <w:iCs/>
          <w:sz w:val="24"/>
          <w:szCs w:val="24"/>
        </w:rPr>
        <w:t xml:space="preserve">       </w:t>
      </w:r>
      <w:r w:rsidRPr="00374884">
        <w:rPr>
          <w:rFonts w:ascii="Times New Roman" w:eastAsia="Times New Roman" w:hAnsi="Times New Roman" w:cs="Times New Roman"/>
          <w:i/>
          <w:iCs/>
          <w:sz w:val="24"/>
          <w:szCs w:val="24"/>
        </w:rPr>
        <w:t xml:space="preserve">Литература - </w:t>
      </w:r>
      <w:r w:rsidRPr="00374884">
        <w:rPr>
          <w:rFonts w:ascii="Times New Roman" w:eastAsia="Times New Roman" w:hAnsi="Times New Roman" w:cs="Times New Roman"/>
          <w:sz w:val="24"/>
          <w:szCs w:val="24"/>
        </w:rPr>
        <w:t xml:space="preserve">1) произведения письменности, имеющие общественное, познавательное значение; 2) письменная </w:t>
      </w:r>
      <w:r w:rsidRPr="00374884">
        <w:rPr>
          <w:rFonts w:ascii="Times New Roman" w:eastAsia="Times New Roman" w:hAnsi="Times New Roman" w:cs="Times New Roman"/>
          <w:sz w:val="24"/>
          <w:szCs w:val="24"/>
          <w:u w:val="single"/>
        </w:rPr>
        <w:t xml:space="preserve">форма искусства, </w:t>
      </w:r>
      <w:r w:rsidRPr="00374884">
        <w:rPr>
          <w:rFonts w:ascii="Times New Roman" w:eastAsia="Times New Roman" w:hAnsi="Times New Roman" w:cs="Times New Roman"/>
          <w:sz w:val="24"/>
          <w:szCs w:val="24"/>
        </w:rPr>
        <w:t>совокупность художественных произве</w:t>
      </w:r>
      <w:r>
        <w:rPr>
          <w:rFonts w:ascii="Times New Roman" w:eastAsia="Times New Roman" w:hAnsi="Times New Roman" w:cs="Times New Roman"/>
          <w:sz w:val="24"/>
          <w:szCs w:val="24"/>
        </w:rPr>
        <w:t>дений (поэзия, проза, драма )</w:t>
      </w:r>
      <w:r w:rsidRPr="00374884">
        <w:rPr>
          <w:rFonts w:ascii="Times New Roman" w:eastAsia="Times New Roman" w:hAnsi="Times New Roman" w:cs="Times New Roman"/>
          <w:sz w:val="24"/>
          <w:szCs w:val="24"/>
        </w:rPr>
        <w:t xml:space="preserve">. Выяснили, что литература - это искусство слова. В данной работе попытаюсь рассмотреть интеграцию трёх предметов: литературы - живописи - музыки. </w:t>
      </w:r>
      <w:r>
        <w:rPr>
          <w:rFonts w:ascii="Times New Roman" w:eastAsia="Times New Roman" w:hAnsi="Times New Roman" w:cs="Times New Roman"/>
          <w:sz w:val="24"/>
          <w:szCs w:val="24"/>
        </w:rPr>
        <w:t xml:space="preserve">        </w:t>
      </w:r>
      <w:r w:rsidRPr="00374884">
        <w:rPr>
          <w:rFonts w:ascii="Times New Roman" w:eastAsia="Times New Roman" w:hAnsi="Times New Roman" w:cs="Times New Roman"/>
          <w:sz w:val="24"/>
          <w:szCs w:val="24"/>
        </w:rPr>
        <w:t xml:space="preserve">Интеграция позволяет учащимся иметь целостную картину мира. Необходимо «перейти от развития интеллекта в отдельных предметах к всестороннему и целостному развитию личности». [6] Органическая связь литературы и смежных искусств представляет собой основу для интегрирования таких предметов, как живопись, музыка и литература. Использую на уроках записи музыкальных произведений, иногда играю на пианино. Часто привлекаю к уроку самих ребят. Они играют на музыкальных инструментах, создают эскизы декораций, костюмов, сами подбирают музыку к произведениям. Каждый урок - творческий поиск. Главное - интегрированные уроки оставят яркий след в памяти детей, им захочется вновь пережить чувства, разбуженные искусством звучащего слова, чудесной музыкой, запоминающимися образами. Такой урок побуждает к мыслительной деятельности, учит понимать язык искусства, развивает потребность в чтении. </w:t>
      </w:r>
    </w:p>
    <w:p w:rsidR="00A74B49" w:rsidRDefault="003377BB" w:rsidP="00A74B49">
      <w:pPr>
        <w:spacing w:after="0"/>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C65CB3" w:rsidRPr="00C65CB3">
        <w:rPr>
          <w:rFonts w:ascii="Times New Roman" w:hAnsi="Times New Roman" w:cs="Times New Roman"/>
          <w:sz w:val="24"/>
          <w:szCs w:val="24"/>
        </w:rPr>
        <w:t>Будущее школы связано с синтезом разных учебных предметов и, прежде всего, предметов гуманитарного  цикла в парадигме культуры, разработкой интегрированных уроков, курсов, взаимосвязью и взаимопроникновением всех школьных дисциплин, поэтому идеи интеграции все настойчивее проникают в школьную практику.</w:t>
      </w:r>
    </w:p>
    <w:p w:rsidR="00336F96" w:rsidRPr="00336F96" w:rsidRDefault="00C65CB3" w:rsidP="00A74B49">
      <w:pPr>
        <w:spacing w:after="0"/>
        <w:ind w:left="-567"/>
        <w:jc w:val="both"/>
        <w:rPr>
          <w:rFonts w:ascii="Times New Roman" w:hAnsi="Times New Roman" w:cs="Times New Roman"/>
          <w:sz w:val="24"/>
          <w:szCs w:val="24"/>
        </w:rPr>
      </w:pPr>
      <w:r w:rsidRPr="00C65CB3">
        <w:rPr>
          <w:rFonts w:ascii="Times New Roman" w:hAnsi="Times New Roman" w:cs="Times New Roman"/>
          <w:b/>
          <w:color w:val="000000"/>
          <w:sz w:val="24"/>
          <w:szCs w:val="24"/>
        </w:rPr>
        <w:t xml:space="preserve">      </w:t>
      </w:r>
      <w:r w:rsidRPr="00336F96">
        <w:rPr>
          <w:rFonts w:ascii="Times New Roman" w:hAnsi="Times New Roman" w:cs="Times New Roman"/>
          <w:color w:val="000000"/>
          <w:sz w:val="24"/>
          <w:szCs w:val="24"/>
        </w:rPr>
        <w:t xml:space="preserve">В течение нескольких лет я работаю над проблемой </w:t>
      </w:r>
      <w:r w:rsidRPr="00336F96">
        <w:rPr>
          <w:rFonts w:ascii="Times New Roman" w:hAnsi="Times New Roman" w:cs="Times New Roman"/>
          <w:sz w:val="24"/>
          <w:szCs w:val="24"/>
        </w:rPr>
        <w:t>«</w:t>
      </w:r>
      <w:r w:rsidR="003377BB">
        <w:rPr>
          <w:rFonts w:ascii="Times New Roman" w:hAnsi="Times New Roman" w:cs="Times New Roman"/>
          <w:sz w:val="24"/>
          <w:szCs w:val="24"/>
        </w:rPr>
        <w:t xml:space="preserve">Обучение русскому языку и литературе </w:t>
      </w:r>
      <w:r w:rsidRPr="00336F96">
        <w:rPr>
          <w:rFonts w:ascii="Times New Roman" w:hAnsi="Times New Roman" w:cs="Times New Roman"/>
          <w:sz w:val="24"/>
          <w:szCs w:val="24"/>
        </w:rPr>
        <w:t xml:space="preserve"> путём интеграции предметов гуманитарного цикла с использованием компьютерных технологий»</w:t>
      </w:r>
      <w:r w:rsidR="003377BB">
        <w:rPr>
          <w:rFonts w:ascii="Times New Roman" w:hAnsi="Times New Roman" w:cs="Times New Roman"/>
          <w:sz w:val="24"/>
          <w:szCs w:val="24"/>
        </w:rPr>
        <w:t>.</w:t>
      </w:r>
    </w:p>
    <w:p w:rsidR="00C65CB3" w:rsidRPr="00C65CB3" w:rsidRDefault="00C65CB3" w:rsidP="00A74B49">
      <w:pPr>
        <w:spacing w:after="0"/>
        <w:ind w:left="-567" w:firstLine="567"/>
        <w:jc w:val="both"/>
        <w:rPr>
          <w:rFonts w:ascii="Times New Roman" w:hAnsi="Times New Roman" w:cs="Times New Roman"/>
          <w:color w:val="000000"/>
          <w:sz w:val="24"/>
          <w:szCs w:val="24"/>
        </w:rPr>
      </w:pPr>
      <w:r w:rsidRPr="00C65CB3">
        <w:rPr>
          <w:rFonts w:ascii="Times New Roman" w:hAnsi="Times New Roman" w:cs="Times New Roman"/>
          <w:color w:val="000000"/>
          <w:sz w:val="24"/>
          <w:szCs w:val="24"/>
        </w:rPr>
        <w:t xml:space="preserve"> </w:t>
      </w:r>
      <w:r w:rsidR="00336F96">
        <w:rPr>
          <w:rFonts w:ascii="Times New Roman" w:hAnsi="Times New Roman" w:cs="Times New Roman"/>
          <w:color w:val="000000"/>
          <w:sz w:val="24"/>
          <w:szCs w:val="24"/>
        </w:rPr>
        <w:t xml:space="preserve">   </w:t>
      </w:r>
      <w:r w:rsidRPr="00C65CB3">
        <w:rPr>
          <w:rFonts w:ascii="Times New Roman" w:hAnsi="Times New Roman" w:cs="Times New Roman"/>
          <w:color w:val="000000"/>
          <w:sz w:val="24"/>
          <w:szCs w:val="24"/>
        </w:rPr>
        <w:t xml:space="preserve">Актуальность этой темы, на мой взгляд, обуславливается несколькими факторами. Во-первых, возникла опасная тенденция снижения интереса школьников к занятиям. Некоторые традиционно построенные уроки скучны для учащихся, так как они не будоражат их мысль, недостаточно развивают познавательную и творческую активность. А без этого невозможно повышение уровня образования учащихся по предмету и качества их гуманитарной подготовки. Во-вторых, в современной практике обучения и в связи с бурным возрастанием потока информации перед педагогом-словесником встает задача: упорядочить содержание, отобрать из изучаемого материала главное, укрупнить его, отказаться от излишних подробностей. Сделать это в рамках традиционной организации и структуры урока крайне затруднительно. </w:t>
      </w:r>
    </w:p>
    <w:p w:rsidR="00C65CB3" w:rsidRPr="00C65CB3" w:rsidRDefault="00C65CB3" w:rsidP="00A74B49">
      <w:pPr>
        <w:spacing w:after="0"/>
        <w:ind w:left="-567" w:firstLine="567"/>
        <w:jc w:val="both"/>
        <w:rPr>
          <w:rFonts w:ascii="Times New Roman" w:hAnsi="Times New Roman" w:cs="Times New Roman"/>
          <w:color w:val="000000"/>
          <w:sz w:val="24"/>
          <w:szCs w:val="24"/>
        </w:rPr>
      </w:pPr>
      <w:r w:rsidRPr="00C65CB3">
        <w:rPr>
          <w:rFonts w:ascii="Times New Roman" w:hAnsi="Times New Roman" w:cs="Times New Roman"/>
          <w:color w:val="000000"/>
          <w:sz w:val="24"/>
          <w:szCs w:val="24"/>
        </w:rPr>
        <w:t xml:space="preserve">    Наконец, традиционный урок, предполагающий ведущую роль учителя, мало приспособлен для свободного творческого общения школьников и не представляет возможностей всем без исключения учащимся раскрыть себя с учетом их индивидуальных особенностей. Это существенно снижает эффективность учебного процесса.</w:t>
      </w:r>
    </w:p>
    <w:p w:rsidR="00C65CB3" w:rsidRPr="00C65CB3" w:rsidRDefault="00C65CB3" w:rsidP="00A74B49">
      <w:pPr>
        <w:spacing w:after="0"/>
        <w:ind w:left="-567" w:firstLine="567"/>
        <w:jc w:val="both"/>
        <w:rPr>
          <w:rFonts w:ascii="Times New Roman" w:hAnsi="Times New Roman" w:cs="Times New Roman"/>
          <w:color w:val="000000"/>
          <w:sz w:val="24"/>
          <w:szCs w:val="24"/>
        </w:rPr>
      </w:pPr>
      <w:r w:rsidRPr="00C65CB3">
        <w:rPr>
          <w:rFonts w:ascii="Times New Roman" w:hAnsi="Times New Roman" w:cs="Times New Roman"/>
          <w:color w:val="000000"/>
          <w:sz w:val="24"/>
          <w:szCs w:val="24"/>
        </w:rPr>
        <w:t xml:space="preserve">   Таким образом, стремление к развитию интереса у школьников, интенсификация их учебной работы на уроке, организация учебного процесса по предмету так, чтобы он соответствовал требованиям современной жизни, побуждает искать новые подходы в обучении </w:t>
      </w:r>
      <w:r w:rsidR="00336F96">
        <w:rPr>
          <w:rFonts w:ascii="Times New Roman" w:hAnsi="Times New Roman" w:cs="Times New Roman"/>
          <w:color w:val="000000"/>
          <w:sz w:val="24"/>
          <w:szCs w:val="24"/>
        </w:rPr>
        <w:t xml:space="preserve">русскому языку и </w:t>
      </w:r>
      <w:r w:rsidRPr="00C65CB3">
        <w:rPr>
          <w:rFonts w:ascii="Times New Roman" w:hAnsi="Times New Roman" w:cs="Times New Roman"/>
          <w:color w:val="000000"/>
          <w:sz w:val="24"/>
          <w:szCs w:val="24"/>
        </w:rPr>
        <w:t>литературе. Один из них - интегрированные уроки.</w:t>
      </w:r>
    </w:p>
    <w:p w:rsidR="00C65CB3" w:rsidRPr="00C65CB3" w:rsidRDefault="00C65CB3" w:rsidP="00A74B49">
      <w:pPr>
        <w:spacing w:after="0"/>
        <w:ind w:left="-567" w:firstLine="567"/>
        <w:jc w:val="both"/>
        <w:rPr>
          <w:rFonts w:ascii="Times New Roman" w:hAnsi="Times New Roman" w:cs="Times New Roman"/>
          <w:color w:val="000000"/>
          <w:sz w:val="24"/>
          <w:szCs w:val="24"/>
        </w:rPr>
      </w:pPr>
      <w:r w:rsidRPr="00C65CB3">
        <w:rPr>
          <w:rFonts w:ascii="Times New Roman" w:hAnsi="Times New Roman" w:cs="Times New Roman"/>
          <w:b/>
          <w:color w:val="000000"/>
          <w:sz w:val="24"/>
          <w:szCs w:val="24"/>
        </w:rPr>
        <w:lastRenderedPageBreak/>
        <w:t xml:space="preserve">  Интегрированный урок</w:t>
      </w:r>
      <w:r w:rsidRPr="00C65CB3">
        <w:rPr>
          <w:rFonts w:ascii="Times New Roman" w:hAnsi="Times New Roman" w:cs="Times New Roman"/>
          <w:color w:val="000000"/>
          <w:sz w:val="24"/>
          <w:szCs w:val="24"/>
        </w:rPr>
        <w:t xml:space="preserve"> – любой урок со своей структурой, если для его проведения привлекаются знания, умения и результаты анализа материала методами других наук, других учебных предметов.</w:t>
      </w:r>
    </w:p>
    <w:p w:rsidR="00C65CB3" w:rsidRPr="00C65CB3" w:rsidRDefault="00C65CB3" w:rsidP="00A74B49">
      <w:pPr>
        <w:spacing w:after="0"/>
        <w:ind w:left="-567"/>
        <w:jc w:val="both"/>
        <w:rPr>
          <w:rFonts w:ascii="Times New Roman" w:hAnsi="Times New Roman" w:cs="Times New Roman"/>
          <w:color w:val="000000"/>
          <w:sz w:val="24"/>
          <w:szCs w:val="24"/>
        </w:rPr>
      </w:pPr>
      <w:r w:rsidRPr="00C65CB3">
        <w:rPr>
          <w:rFonts w:ascii="Times New Roman" w:hAnsi="Times New Roman" w:cs="Times New Roman"/>
          <w:color w:val="000000"/>
          <w:sz w:val="24"/>
          <w:szCs w:val="24"/>
        </w:rPr>
        <w:t xml:space="preserve">    Каковы причины интереса к интегрированным урокам?</w:t>
      </w:r>
    </w:p>
    <w:p w:rsidR="00C65CB3" w:rsidRPr="00C65CB3" w:rsidRDefault="00C65CB3" w:rsidP="00665044">
      <w:pPr>
        <w:ind w:left="-567"/>
        <w:jc w:val="both"/>
        <w:rPr>
          <w:rFonts w:ascii="Times New Roman" w:hAnsi="Times New Roman" w:cs="Times New Roman"/>
          <w:color w:val="000000"/>
          <w:sz w:val="24"/>
          <w:szCs w:val="24"/>
        </w:rPr>
      </w:pPr>
      <w:r w:rsidRPr="00C65CB3">
        <w:rPr>
          <w:rFonts w:ascii="Times New Roman" w:hAnsi="Times New Roman" w:cs="Times New Roman"/>
          <w:b/>
          <w:color w:val="000000"/>
          <w:sz w:val="24"/>
          <w:szCs w:val="24"/>
        </w:rPr>
        <w:t xml:space="preserve"> </w:t>
      </w:r>
      <w:r w:rsidR="00A74B49">
        <w:rPr>
          <w:rFonts w:ascii="Times New Roman" w:hAnsi="Times New Roman" w:cs="Times New Roman"/>
          <w:b/>
          <w:color w:val="000000"/>
          <w:sz w:val="24"/>
          <w:szCs w:val="24"/>
        </w:rPr>
        <w:t xml:space="preserve">    </w:t>
      </w:r>
      <w:r w:rsidRPr="00C65CB3">
        <w:rPr>
          <w:rFonts w:ascii="Times New Roman" w:hAnsi="Times New Roman" w:cs="Times New Roman"/>
          <w:b/>
          <w:color w:val="000000"/>
          <w:sz w:val="24"/>
          <w:szCs w:val="24"/>
        </w:rPr>
        <w:t xml:space="preserve"> Во-первых</w:t>
      </w:r>
      <w:r w:rsidRPr="00C65CB3">
        <w:rPr>
          <w:rFonts w:ascii="Times New Roman" w:hAnsi="Times New Roman" w:cs="Times New Roman"/>
          <w:color w:val="000000"/>
          <w:sz w:val="24"/>
          <w:szCs w:val="24"/>
        </w:rPr>
        <w:t>, интеграция дает возможность показать учащимся «мир в целом», преодолев разобщенность научного знания по дисциплинам, и исключает дублирование, а значит, освобождает учебное время для изучения другого явления.</w:t>
      </w:r>
    </w:p>
    <w:p w:rsidR="00C65CB3" w:rsidRPr="00C65CB3" w:rsidRDefault="00C65CB3" w:rsidP="00A74B49">
      <w:pPr>
        <w:spacing w:after="0"/>
        <w:ind w:left="-567" w:firstLine="283"/>
        <w:jc w:val="both"/>
        <w:rPr>
          <w:rFonts w:ascii="Times New Roman" w:hAnsi="Times New Roman" w:cs="Times New Roman"/>
          <w:color w:val="000000"/>
          <w:sz w:val="24"/>
          <w:szCs w:val="24"/>
        </w:rPr>
      </w:pPr>
      <w:r w:rsidRPr="00C65CB3">
        <w:rPr>
          <w:rFonts w:ascii="Times New Roman" w:hAnsi="Times New Roman" w:cs="Times New Roman"/>
          <w:b/>
          <w:color w:val="000000"/>
          <w:sz w:val="24"/>
          <w:szCs w:val="24"/>
        </w:rPr>
        <w:t xml:space="preserve">   Во-вторых</w:t>
      </w:r>
      <w:r w:rsidRPr="00C65CB3">
        <w:rPr>
          <w:rFonts w:ascii="Times New Roman" w:hAnsi="Times New Roman" w:cs="Times New Roman"/>
          <w:color w:val="000000"/>
          <w:sz w:val="24"/>
          <w:szCs w:val="24"/>
        </w:rPr>
        <w:t xml:space="preserve">, интеграция является методологической основой современного преподавания, что является формированием знаний об окружающем мире и его закономерностей в целом, а также установление внутрипредметных и межпредметных связей в усвоении основ наук. </w:t>
      </w:r>
    </w:p>
    <w:p w:rsidR="00C65CB3" w:rsidRPr="00C65CB3" w:rsidRDefault="00C65CB3" w:rsidP="00A74B49">
      <w:pPr>
        <w:shd w:val="clear" w:color="auto" w:fill="FFFFFF"/>
        <w:autoSpaceDE w:val="0"/>
        <w:autoSpaceDN w:val="0"/>
        <w:adjustRightInd w:val="0"/>
        <w:spacing w:after="0"/>
        <w:ind w:left="-567" w:firstLine="567"/>
        <w:jc w:val="both"/>
        <w:rPr>
          <w:rFonts w:ascii="Times New Roman" w:hAnsi="Times New Roman" w:cs="Times New Roman"/>
          <w:sz w:val="24"/>
          <w:szCs w:val="24"/>
        </w:rPr>
      </w:pPr>
      <w:r w:rsidRPr="00C65CB3">
        <w:rPr>
          <w:rFonts w:ascii="Times New Roman" w:hAnsi="Times New Roman" w:cs="Times New Roman"/>
          <w:color w:val="000000"/>
          <w:sz w:val="24"/>
          <w:szCs w:val="24"/>
        </w:rPr>
        <w:t xml:space="preserve">    В методике преподавания существует несколько классификаций интегрированных уроков.</w:t>
      </w:r>
      <w:r w:rsidRPr="00C65CB3">
        <w:rPr>
          <w:rFonts w:ascii="Times New Roman" w:hAnsi="Times New Roman" w:cs="Times New Roman"/>
          <w:sz w:val="24"/>
          <w:szCs w:val="24"/>
        </w:rPr>
        <w:t xml:space="preserve">   </w:t>
      </w:r>
    </w:p>
    <w:p w:rsidR="00C65CB3" w:rsidRPr="00C65CB3" w:rsidRDefault="00C65CB3" w:rsidP="00A74B49">
      <w:pPr>
        <w:shd w:val="clear" w:color="auto" w:fill="FFFFFF"/>
        <w:autoSpaceDE w:val="0"/>
        <w:autoSpaceDN w:val="0"/>
        <w:adjustRightInd w:val="0"/>
        <w:spacing w:after="0"/>
        <w:ind w:left="-567" w:firstLine="425"/>
        <w:jc w:val="both"/>
        <w:rPr>
          <w:rFonts w:ascii="Times New Roman" w:hAnsi="Times New Roman" w:cs="Times New Roman"/>
          <w:sz w:val="24"/>
          <w:szCs w:val="24"/>
        </w:rPr>
      </w:pPr>
      <w:r w:rsidRPr="00C65CB3">
        <w:rPr>
          <w:rFonts w:ascii="Times New Roman" w:hAnsi="Times New Roman" w:cs="Times New Roman"/>
          <w:sz w:val="24"/>
          <w:szCs w:val="24"/>
        </w:rPr>
        <w:t xml:space="preserve">     Педагог-методист </w:t>
      </w:r>
      <w:r w:rsidRPr="00C65CB3">
        <w:rPr>
          <w:rFonts w:ascii="Times New Roman" w:hAnsi="Times New Roman" w:cs="Times New Roman"/>
          <w:i/>
          <w:sz w:val="24"/>
          <w:szCs w:val="24"/>
        </w:rPr>
        <w:t>С.А.Леонов</w:t>
      </w:r>
      <w:r w:rsidRPr="00C65CB3">
        <w:rPr>
          <w:rFonts w:ascii="Times New Roman" w:hAnsi="Times New Roman" w:cs="Times New Roman"/>
          <w:sz w:val="24"/>
          <w:szCs w:val="24"/>
        </w:rPr>
        <w:t xml:space="preserve"> подчеркивает, что «на интегрированном уроке сведения разных наук и искусств не только дополняют друг друга, но и составляют определенный сплав, комплекс, необходимый для восприятия учащимися предмета изучения в целом»</w:t>
      </w:r>
      <w:r w:rsidRPr="00C65CB3">
        <w:rPr>
          <w:rStyle w:val="a6"/>
          <w:rFonts w:ascii="Times New Roman" w:hAnsi="Times New Roman" w:cs="Times New Roman"/>
          <w:sz w:val="24"/>
          <w:szCs w:val="24"/>
        </w:rPr>
        <w:footnoteReference w:id="1"/>
      </w:r>
      <w:r w:rsidRPr="00C65CB3">
        <w:rPr>
          <w:rFonts w:ascii="Times New Roman" w:hAnsi="Times New Roman" w:cs="Times New Roman"/>
          <w:sz w:val="24"/>
          <w:szCs w:val="24"/>
        </w:rPr>
        <w:t>. Он выделяет следующую классификацию  уроков:</w:t>
      </w:r>
    </w:p>
    <w:p w:rsidR="00C65CB3" w:rsidRPr="00C65CB3" w:rsidRDefault="00C65CB3" w:rsidP="00A74B49">
      <w:pPr>
        <w:shd w:val="clear" w:color="auto" w:fill="FFFFFF"/>
        <w:autoSpaceDE w:val="0"/>
        <w:autoSpaceDN w:val="0"/>
        <w:adjustRightInd w:val="0"/>
        <w:spacing w:after="0"/>
        <w:jc w:val="both"/>
        <w:rPr>
          <w:rFonts w:ascii="Times New Roman" w:hAnsi="Times New Roman" w:cs="Times New Roman"/>
          <w:sz w:val="24"/>
          <w:szCs w:val="24"/>
        </w:rPr>
      </w:pPr>
      <w:r w:rsidRPr="00C65CB3">
        <w:rPr>
          <w:rFonts w:ascii="Times New Roman" w:hAnsi="Times New Roman" w:cs="Times New Roman"/>
          <w:sz w:val="24"/>
          <w:szCs w:val="24"/>
        </w:rPr>
        <w:t>• Уроки, на которых центральным объектом изучения являются исторический факт, общественное событие, известная личность. Материал таких уроков требует интеграции литературы, истории, музыки, изобразительного искусства.</w:t>
      </w:r>
    </w:p>
    <w:p w:rsidR="00C65CB3" w:rsidRPr="00C65CB3" w:rsidRDefault="00C65CB3" w:rsidP="00A74B49">
      <w:pPr>
        <w:shd w:val="clear" w:color="auto" w:fill="FFFFFF"/>
        <w:autoSpaceDE w:val="0"/>
        <w:autoSpaceDN w:val="0"/>
        <w:adjustRightInd w:val="0"/>
        <w:spacing w:after="0"/>
        <w:jc w:val="both"/>
        <w:rPr>
          <w:rFonts w:ascii="Times New Roman" w:hAnsi="Times New Roman" w:cs="Times New Roman"/>
          <w:sz w:val="24"/>
          <w:szCs w:val="24"/>
        </w:rPr>
      </w:pPr>
      <w:r w:rsidRPr="00C65CB3">
        <w:rPr>
          <w:rFonts w:ascii="Times New Roman" w:hAnsi="Times New Roman" w:cs="Times New Roman"/>
          <w:sz w:val="24"/>
          <w:szCs w:val="24"/>
        </w:rPr>
        <w:t>• Уроки, в центре которых находится явление окружающего мира.</w:t>
      </w:r>
    </w:p>
    <w:p w:rsidR="00C65CB3" w:rsidRPr="00C65CB3" w:rsidRDefault="00C65CB3" w:rsidP="00A74B49">
      <w:pPr>
        <w:shd w:val="clear" w:color="auto" w:fill="FFFFFF"/>
        <w:autoSpaceDE w:val="0"/>
        <w:autoSpaceDN w:val="0"/>
        <w:adjustRightInd w:val="0"/>
        <w:spacing w:after="0"/>
        <w:jc w:val="both"/>
        <w:rPr>
          <w:rFonts w:ascii="Times New Roman" w:hAnsi="Times New Roman" w:cs="Times New Roman"/>
          <w:sz w:val="24"/>
          <w:szCs w:val="24"/>
        </w:rPr>
      </w:pPr>
      <w:r w:rsidRPr="00C65CB3">
        <w:rPr>
          <w:rFonts w:ascii="Times New Roman" w:hAnsi="Times New Roman" w:cs="Times New Roman"/>
          <w:sz w:val="24"/>
          <w:szCs w:val="24"/>
        </w:rPr>
        <w:t>• Урок, объектом анализа на котором является в первую очередь изображение чувств и переживаний человека.</w:t>
      </w:r>
    </w:p>
    <w:p w:rsidR="00C65CB3" w:rsidRPr="00C65CB3" w:rsidRDefault="00C65CB3" w:rsidP="00A74B49">
      <w:pPr>
        <w:shd w:val="clear" w:color="auto" w:fill="FFFFFF"/>
        <w:autoSpaceDE w:val="0"/>
        <w:autoSpaceDN w:val="0"/>
        <w:adjustRightInd w:val="0"/>
        <w:spacing w:after="0"/>
        <w:ind w:left="-567" w:firstLine="425"/>
        <w:jc w:val="both"/>
        <w:rPr>
          <w:rFonts w:ascii="Times New Roman" w:hAnsi="Times New Roman" w:cs="Times New Roman"/>
          <w:sz w:val="24"/>
          <w:szCs w:val="24"/>
        </w:rPr>
      </w:pPr>
      <w:r w:rsidRPr="00C65CB3">
        <w:rPr>
          <w:rFonts w:ascii="Times New Roman" w:hAnsi="Times New Roman" w:cs="Times New Roman"/>
          <w:sz w:val="24"/>
          <w:szCs w:val="24"/>
        </w:rPr>
        <w:t xml:space="preserve">Таким образом, по утверждению С.А. Леонова, возможны два основных способа построения интегрированного урока: </w:t>
      </w:r>
      <w:r w:rsidRPr="00C65CB3">
        <w:rPr>
          <w:rFonts w:ascii="Times New Roman" w:hAnsi="Times New Roman" w:cs="Times New Roman"/>
          <w:b/>
          <w:i/>
          <w:sz w:val="24"/>
          <w:szCs w:val="24"/>
        </w:rPr>
        <w:t>многослойное структурирование</w:t>
      </w:r>
      <w:r w:rsidRPr="00C65CB3">
        <w:rPr>
          <w:rFonts w:ascii="Times New Roman" w:hAnsi="Times New Roman" w:cs="Times New Roman"/>
          <w:sz w:val="24"/>
          <w:szCs w:val="24"/>
        </w:rPr>
        <w:t xml:space="preserve"> и </w:t>
      </w:r>
      <w:r w:rsidRPr="00C65CB3">
        <w:rPr>
          <w:rFonts w:ascii="Times New Roman" w:hAnsi="Times New Roman" w:cs="Times New Roman"/>
          <w:b/>
          <w:i/>
          <w:sz w:val="24"/>
          <w:szCs w:val="24"/>
        </w:rPr>
        <w:t>центрический</w:t>
      </w:r>
      <w:r w:rsidRPr="00C65CB3">
        <w:rPr>
          <w:rFonts w:ascii="Times New Roman" w:hAnsi="Times New Roman" w:cs="Times New Roman"/>
          <w:sz w:val="24"/>
          <w:szCs w:val="24"/>
        </w:rPr>
        <w:t>.</w:t>
      </w:r>
    </w:p>
    <w:p w:rsidR="00C65CB3" w:rsidRPr="00C65CB3" w:rsidRDefault="00D1691C" w:rsidP="00A74B49">
      <w:pPr>
        <w:shd w:val="clear" w:color="auto" w:fill="FFFFFF"/>
        <w:autoSpaceDE w:val="0"/>
        <w:autoSpaceDN w:val="0"/>
        <w:adjustRightInd w:val="0"/>
        <w:spacing w:after="0"/>
        <w:ind w:left="-567" w:hanging="142"/>
        <w:jc w:val="both"/>
        <w:rPr>
          <w:rFonts w:ascii="Times New Roman" w:hAnsi="Times New Roman" w:cs="Times New Roman"/>
          <w:sz w:val="24"/>
          <w:szCs w:val="24"/>
        </w:rPr>
      </w:pPr>
      <w:r>
        <w:rPr>
          <w:rFonts w:ascii="Times New Roman" w:hAnsi="Times New Roman" w:cs="Times New Roman"/>
          <w:sz w:val="24"/>
          <w:szCs w:val="24"/>
        </w:rPr>
        <w:t xml:space="preserve">           </w:t>
      </w:r>
      <w:r w:rsidR="00C65CB3" w:rsidRPr="00C65CB3">
        <w:rPr>
          <w:rFonts w:ascii="Times New Roman" w:hAnsi="Times New Roman" w:cs="Times New Roman"/>
          <w:sz w:val="24"/>
          <w:szCs w:val="24"/>
        </w:rPr>
        <w:t>Система интегрированных уроков позволяет учителю формировать комплексное гуманитарно-эстетическое мышление. Такие уроки стимулируют активную познавательную деятельность учащихся на уроке и при подготовке к нему, формируют общеучебные навыки, помогают решить задачу воспитания активного читателя.</w:t>
      </w:r>
    </w:p>
    <w:p w:rsidR="00C65CB3" w:rsidRPr="00C65CB3" w:rsidRDefault="00336F96" w:rsidP="00A74B49">
      <w:pPr>
        <w:shd w:val="clear" w:color="auto" w:fill="FFFFFF"/>
        <w:autoSpaceDE w:val="0"/>
        <w:autoSpaceDN w:val="0"/>
        <w:adjustRightInd w:val="0"/>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Как это происходит,  можно </w:t>
      </w:r>
      <w:r w:rsidR="00C65CB3" w:rsidRPr="00C65CB3">
        <w:rPr>
          <w:rFonts w:ascii="Times New Roman" w:hAnsi="Times New Roman" w:cs="Times New Roman"/>
          <w:sz w:val="24"/>
          <w:szCs w:val="24"/>
        </w:rPr>
        <w:t xml:space="preserve"> на конкретном примере такого урока, связанного с изучением темы «Образ Наполеона в литературе и мировой художественной культуре» в 10 классе.</w:t>
      </w:r>
    </w:p>
    <w:p w:rsidR="00C65CB3" w:rsidRPr="00C65CB3" w:rsidRDefault="00C65CB3" w:rsidP="00A74B49">
      <w:pPr>
        <w:shd w:val="clear" w:color="auto" w:fill="FFFFFF"/>
        <w:autoSpaceDE w:val="0"/>
        <w:autoSpaceDN w:val="0"/>
        <w:adjustRightInd w:val="0"/>
        <w:spacing w:after="0"/>
        <w:ind w:left="-567" w:firstLine="567"/>
        <w:jc w:val="both"/>
        <w:rPr>
          <w:rFonts w:ascii="Times New Roman" w:hAnsi="Times New Roman" w:cs="Times New Roman"/>
          <w:sz w:val="24"/>
          <w:szCs w:val="24"/>
        </w:rPr>
      </w:pPr>
      <w:r w:rsidRPr="00C65CB3">
        <w:rPr>
          <w:rFonts w:ascii="Times New Roman" w:hAnsi="Times New Roman" w:cs="Times New Roman"/>
          <w:sz w:val="24"/>
          <w:szCs w:val="24"/>
        </w:rPr>
        <w:t xml:space="preserve">Целесообразно выбрать способ многослойного структурирования урока и поделить класс на группы, каждая из которых готовит свой учебный проект. Учитель в данном случае выступает в качестве консультанта. Он предлагает примерный план темы, дает рекомендации в ходе ее разработки и совместно с работником библиотеки подбирает источники. Каждый из участников проекта готовится к исполнению определенной роли на уроке: биографа, литературоведа, искусствоведа, музыковеда. Остальные учащиеся, не привлеченные к проекту, самостоятельно читают литературу по данной теме, а затем принимают участие в беседе и анализе содержательной и  процессуальной стороны урока. Урок проходит с использованием презентаций проектов, репродукций картин, фонозаписей. </w:t>
      </w:r>
    </w:p>
    <w:p w:rsidR="00C65CB3" w:rsidRPr="00C65CB3" w:rsidRDefault="00F96F28" w:rsidP="00A74B49">
      <w:pPr>
        <w:shd w:val="clear" w:color="auto" w:fill="FFFFFF"/>
        <w:autoSpaceDE w:val="0"/>
        <w:autoSpaceDN w:val="0"/>
        <w:adjustRightInd w:val="0"/>
        <w:spacing w:after="0"/>
        <w:ind w:left="-567"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00C65CB3" w:rsidRPr="00C65CB3">
        <w:rPr>
          <w:rFonts w:ascii="Times New Roman" w:hAnsi="Times New Roman" w:cs="Times New Roman"/>
          <w:sz w:val="24"/>
          <w:szCs w:val="24"/>
        </w:rPr>
        <w:t xml:space="preserve">Во вступительном слове учитель говорит, что Наполеон Бонапарт «перевернул» не только мировую историю. Ореол его успехов оказал огромное влияние на духовное самосознание людей. Наполеон сделал по тем временам невозможное – головокружительную карьеру от простого сержанта до императора, которому почти удалось завоевать мир. История </w:t>
      </w:r>
      <w:r w:rsidR="00C65CB3" w:rsidRPr="00C65CB3">
        <w:rPr>
          <w:rFonts w:ascii="Times New Roman" w:hAnsi="Times New Roman" w:cs="Times New Roman"/>
          <w:sz w:val="24"/>
          <w:szCs w:val="24"/>
          <w:lang w:val="en-US"/>
        </w:rPr>
        <w:t>XVIII</w:t>
      </w:r>
      <w:r w:rsidR="00C65CB3" w:rsidRPr="00C65CB3">
        <w:rPr>
          <w:rFonts w:ascii="Times New Roman" w:hAnsi="Times New Roman" w:cs="Times New Roman"/>
          <w:sz w:val="24"/>
          <w:szCs w:val="24"/>
        </w:rPr>
        <w:t xml:space="preserve"> – начала </w:t>
      </w:r>
      <w:r w:rsidR="00C65CB3" w:rsidRPr="00C65CB3">
        <w:rPr>
          <w:rFonts w:ascii="Times New Roman" w:hAnsi="Times New Roman" w:cs="Times New Roman"/>
          <w:sz w:val="24"/>
          <w:szCs w:val="24"/>
          <w:lang w:val="en-US"/>
        </w:rPr>
        <w:t>XIX</w:t>
      </w:r>
      <w:r w:rsidR="00C65CB3" w:rsidRPr="00C65CB3">
        <w:rPr>
          <w:rFonts w:ascii="Times New Roman" w:hAnsi="Times New Roman" w:cs="Times New Roman"/>
          <w:sz w:val="24"/>
          <w:szCs w:val="24"/>
        </w:rPr>
        <w:t xml:space="preserve"> века  еще не знала подобных примеров. Кем был на самом деле Наполеон Бонапарт </w:t>
      </w:r>
      <w:r w:rsidR="00C65CB3" w:rsidRPr="00C65CB3">
        <w:rPr>
          <w:rFonts w:ascii="Times New Roman" w:hAnsi="Times New Roman" w:cs="Times New Roman"/>
          <w:sz w:val="24"/>
          <w:szCs w:val="24"/>
        </w:rPr>
        <w:lastRenderedPageBreak/>
        <w:t>– жестоким завоевателем, тираном и злодеем или гением ранга Александра Великого? Французского императора либо почитают почти как божество, либо считают чуть ли не антихристом. Головокружительный подъем на вершину славы и власти, а затем столь же головокружительное падение уже около двух столетий никого не оставляло и не оставляет равнодушным. «Гений и злодейство – две вещи несовместные», – писал А.С. Пушкин. А может, Наполеон – «злой гений»? На этот вопрос попытаемся ответить  на уроке, опираясь на многочисленные исторические  материалы и произведения искусства.</w:t>
      </w:r>
    </w:p>
    <w:p w:rsidR="00C65CB3" w:rsidRPr="00C65CB3" w:rsidRDefault="00F96F28" w:rsidP="00A74B49">
      <w:pPr>
        <w:shd w:val="clear" w:color="auto" w:fill="FFFFFF"/>
        <w:autoSpaceDE w:val="0"/>
        <w:autoSpaceDN w:val="0"/>
        <w:adjustRightInd w:val="0"/>
        <w:spacing w:after="0"/>
        <w:ind w:left="-567"/>
        <w:jc w:val="both"/>
        <w:rPr>
          <w:rFonts w:ascii="Times New Roman" w:hAnsi="Times New Roman" w:cs="Times New Roman"/>
          <w:sz w:val="24"/>
          <w:szCs w:val="24"/>
        </w:rPr>
      </w:pPr>
      <w:r>
        <w:rPr>
          <w:rFonts w:ascii="Times New Roman" w:hAnsi="Times New Roman" w:cs="Times New Roman"/>
          <w:b/>
          <w:sz w:val="24"/>
          <w:szCs w:val="24"/>
        </w:rPr>
        <w:t xml:space="preserve">     </w:t>
      </w:r>
      <w:r w:rsidR="00C65CB3" w:rsidRPr="00C65CB3">
        <w:rPr>
          <w:rFonts w:ascii="Times New Roman" w:hAnsi="Times New Roman" w:cs="Times New Roman"/>
          <w:b/>
          <w:sz w:val="24"/>
          <w:szCs w:val="24"/>
        </w:rPr>
        <w:t xml:space="preserve">Группа биографов </w:t>
      </w:r>
      <w:r w:rsidR="00C65CB3" w:rsidRPr="00C65CB3">
        <w:rPr>
          <w:rFonts w:ascii="Times New Roman" w:hAnsi="Times New Roman" w:cs="Times New Roman"/>
          <w:sz w:val="24"/>
          <w:szCs w:val="24"/>
        </w:rPr>
        <w:t>представляет проект «Линия жизни Наполеона</w:t>
      </w:r>
      <w:r w:rsidR="00C65CB3" w:rsidRPr="00C65CB3">
        <w:rPr>
          <w:rFonts w:ascii="Times New Roman" w:hAnsi="Times New Roman" w:cs="Times New Roman"/>
          <w:b/>
          <w:sz w:val="24"/>
          <w:szCs w:val="24"/>
        </w:rPr>
        <w:t xml:space="preserve">», </w:t>
      </w:r>
      <w:r w:rsidR="00C65CB3" w:rsidRPr="00C65CB3">
        <w:rPr>
          <w:rFonts w:ascii="Times New Roman" w:hAnsi="Times New Roman" w:cs="Times New Roman"/>
          <w:sz w:val="24"/>
          <w:szCs w:val="24"/>
        </w:rPr>
        <w:t xml:space="preserve">в котором делает вывод, что Наполеон – это великий завоеватель, повторивший подвиг Александра Македонского. Император всей Европы. Человек, прошедший поистине сложный и блистательный путь, его громадные достижения – результат удивительной работоспособности, силы духа, твердости и великодушия. Человек-легенда, покоривший умы людей целого столетия, продолжавший быть любимым народом даже после провала русской кампании и фактического воцарения диктатуры. Он завоёвывал королей, но не народы – народы сами добровольно переходили в подчинение строгого, но справедливого правителя, гарантирующего им равенство, гражданские права, свободу частной собственности – все завоевания революции. Он для них, видимо, и был носителем ценностей революции.          </w:t>
      </w:r>
    </w:p>
    <w:p w:rsidR="00C65CB3" w:rsidRPr="00C65CB3" w:rsidRDefault="00C65CB3" w:rsidP="00A74B49">
      <w:pPr>
        <w:shd w:val="clear" w:color="auto" w:fill="FFFFFF"/>
        <w:autoSpaceDE w:val="0"/>
        <w:autoSpaceDN w:val="0"/>
        <w:adjustRightInd w:val="0"/>
        <w:spacing w:after="0"/>
        <w:ind w:left="-567" w:firstLine="709"/>
        <w:jc w:val="both"/>
        <w:rPr>
          <w:rFonts w:ascii="Times New Roman" w:hAnsi="Times New Roman" w:cs="Times New Roman"/>
          <w:sz w:val="24"/>
          <w:szCs w:val="24"/>
        </w:rPr>
      </w:pPr>
      <w:r w:rsidRPr="00C65CB3">
        <w:rPr>
          <w:rFonts w:ascii="Times New Roman" w:hAnsi="Times New Roman" w:cs="Times New Roman"/>
          <w:b/>
          <w:sz w:val="24"/>
          <w:szCs w:val="24"/>
        </w:rPr>
        <w:t>Группа искусствоведов</w:t>
      </w:r>
      <w:r w:rsidRPr="00C65CB3">
        <w:rPr>
          <w:rFonts w:ascii="Times New Roman" w:hAnsi="Times New Roman" w:cs="Times New Roman"/>
          <w:sz w:val="24"/>
          <w:szCs w:val="24"/>
        </w:rPr>
        <w:t xml:space="preserve"> демонстрирует картины  художников, писавших портреты Наполеона, рассказывая их историю. </w:t>
      </w:r>
    </w:p>
    <w:p w:rsidR="00C65CB3" w:rsidRPr="00C65CB3" w:rsidRDefault="00F96F28" w:rsidP="00A74B49">
      <w:pPr>
        <w:shd w:val="clear" w:color="auto" w:fill="FFFFFF"/>
        <w:autoSpaceDE w:val="0"/>
        <w:autoSpaceDN w:val="0"/>
        <w:adjustRightInd w:val="0"/>
        <w:spacing w:after="0"/>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C65CB3" w:rsidRPr="00C65CB3">
        <w:rPr>
          <w:rFonts w:ascii="Times New Roman" w:hAnsi="Times New Roman" w:cs="Times New Roman"/>
          <w:sz w:val="24"/>
          <w:szCs w:val="24"/>
        </w:rPr>
        <w:t>Царствование Наполеона, которое было отмечено славой, блеском и авантюрными победами в отдаленных частях света, обусловило расцвет французской романтической живописи. Она зародилась в студии Жана-Луи Давида, ставшего пылким поклонником Наполеона и создавшего несколько больших полотен, прославляющих императора. Портрет Наполеона в рабочем кабинете замечателен неожиданной трактовкой образа. Император предстаёт здесь как рачительный и заботливый хозяин Европы: он проработал всю ночь – свеча над его бумагами догорает, а часы уже напоминают о следующем пункте расписания - пора ехать на военный смотр. Прежде чем пристегнуть шпагу, Наполеон бросает на зрителя многозначительный взгляд.</w:t>
      </w:r>
    </w:p>
    <w:p w:rsidR="00C65CB3" w:rsidRPr="00C65CB3" w:rsidRDefault="00C65CB3" w:rsidP="00A74B49">
      <w:pPr>
        <w:shd w:val="clear" w:color="auto" w:fill="FFFFFF"/>
        <w:autoSpaceDE w:val="0"/>
        <w:autoSpaceDN w:val="0"/>
        <w:adjustRightInd w:val="0"/>
        <w:spacing w:after="0"/>
        <w:ind w:left="-567" w:firstLine="425"/>
        <w:jc w:val="both"/>
        <w:rPr>
          <w:rFonts w:ascii="Times New Roman" w:hAnsi="Times New Roman" w:cs="Times New Roman"/>
          <w:sz w:val="24"/>
          <w:szCs w:val="24"/>
        </w:rPr>
      </w:pPr>
      <w:r w:rsidRPr="00C65CB3">
        <w:rPr>
          <w:rFonts w:ascii="Times New Roman" w:hAnsi="Times New Roman" w:cs="Times New Roman"/>
          <w:sz w:val="24"/>
          <w:szCs w:val="24"/>
        </w:rPr>
        <w:t xml:space="preserve">Любимый ученик Давида – Антуан-Жан Гро (1771-1835) написал портрет Наполеона, на котором изображен двадцативосьмилетний генерал, возглавивший войска в битве при Арколе в северной Италии. Портрет был написан в Милане вскоре после серии побед, в результате которых французы получили Ломбардскую равнину. Гро с таким романтическим энтузиазмом передает магию Наполеона – неотразимого «человека, отмеченного судьбой», что сам Давид вряд ли мог бы соперничать со своим учеником. </w:t>
      </w:r>
    </w:p>
    <w:p w:rsidR="00C65CB3" w:rsidRPr="00C65CB3" w:rsidRDefault="00C65CB3" w:rsidP="00A74B49">
      <w:pPr>
        <w:shd w:val="clear" w:color="auto" w:fill="FFFFFF"/>
        <w:autoSpaceDE w:val="0"/>
        <w:autoSpaceDN w:val="0"/>
        <w:adjustRightInd w:val="0"/>
        <w:spacing w:after="0"/>
        <w:ind w:left="-567" w:firstLine="709"/>
        <w:jc w:val="both"/>
        <w:rPr>
          <w:rFonts w:ascii="Times New Roman" w:hAnsi="Times New Roman" w:cs="Times New Roman"/>
          <w:sz w:val="24"/>
          <w:szCs w:val="24"/>
        </w:rPr>
      </w:pPr>
      <w:r w:rsidRPr="00C65CB3">
        <w:rPr>
          <w:rFonts w:ascii="Times New Roman" w:hAnsi="Times New Roman" w:cs="Times New Roman"/>
          <w:b/>
          <w:sz w:val="24"/>
          <w:szCs w:val="24"/>
        </w:rPr>
        <w:t xml:space="preserve">Группа музыковедов </w:t>
      </w:r>
      <w:r w:rsidRPr="00C65CB3">
        <w:rPr>
          <w:rFonts w:ascii="Times New Roman" w:hAnsi="Times New Roman" w:cs="Times New Roman"/>
          <w:sz w:val="24"/>
          <w:szCs w:val="24"/>
        </w:rPr>
        <w:t xml:space="preserve">представляет третью симфонию Бетховена, которая явилась вершиной творчества великого композитора, истинно гениальным произведением. Написанное в 1804 году произведение Бетховен сначала хотел посвятить Наполеону Бонапарту. Композитор был увлечен этим человеком, казавшимся многим в начале его правления настоящим героем. Однако, когда Наполеон провозгласил себя императором и всем стало ясно, что он обуян жаждой власти, Бетховен перечеркнул свое посвящение Наполеону на титульном листе и написал лишь одно слово – «Героическая». Музыка «Героической» симфонии отражает бурные события эпохи Французской революции и «наполеоновских войн» Эта симфония – гимн стойкости человеческого духа, утверждающий непременную победу света и разума, но на пути к победе предстоит пройти через боль и отчаяние. «Героическая» симфония впервые была исполнена в Вене в 1805 году и поначалу не вызвала больших восторгов. Критики отмечали, что музыка скучна и не вполне понятна, а масштабы сочинения непропорционально велики. Только много лет спустя симфония получила мировое признание. </w:t>
      </w:r>
    </w:p>
    <w:p w:rsidR="00C65CB3" w:rsidRPr="00C65CB3" w:rsidRDefault="00C65CB3" w:rsidP="00A74B49">
      <w:pPr>
        <w:shd w:val="clear" w:color="auto" w:fill="FFFFFF"/>
        <w:autoSpaceDE w:val="0"/>
        <w:autoSpaceDN w:val="0"/>
        <w:adjustRightInd w:val="0"/>
        <w:spacing w:after="0"/>
        <w:ind w:left="-567" w:firstLine="567"/>
        <w:jc w:val="both"/>
        <w:rPr>
          <w:rFonts w:ascii="Times New Roman" w:hAnsi="Times New Roman" w:cs="Times New Roman"/>
          <w:sz w:val="24"/>
          <w:szCs w:val="24"/>
        </w:rPr>
      </w:pPr>
      <w:r w:rsidRPr="00C65CB3">
        <w:rPr>
          <w:rFonts w:ascii="Times New Roman" w:hAnsi="Times New Roman" w:cs="Times New Roman"/>
          <w:b/>
          <w:sz w:val="24"/>
          <w:szCs w:val="24"/>
        </w:rPr>
        <w:lastRenderedPageBreak/>
        <w:t xml:space="preserve">Группа литературоведов </w:t>
      </w:r>
      <w:r w:rsidRPr="00C65CB3">
        <w:rPr>
          <w:rFonts w:ascii="Times New Roman" w:hAnsi="Times New Roman" w:cs="Times New Roman"/>
          <w:sz w:val="24"/>
          <w:szCs w:val="24"/>
        </w:rPr>
        <w:t>представляет проект «</w:t>
      </w:r>
      <w:r w:rsidRPr="00C65CB3">
        <w:rPr>
          <w:rFonts w:ascii="Times New Roman" w:hAnsi="Times New Roman" w:cs="Times New Roman"/>
          <w:bCs/>
          <w:sz w:val="24"/>
          <w:szCs w:val="24"/>
        </w:rPr>
        <w:t xml:space="preserve">Тема Наполеона и наполеонизма </w:t>
      </w:r>
      <w:r w:rsidRPr="00C65CB3">
        <w:rPr>
          <w:rFonts w:ascii="Times New Roman" w:hAnsi="Times New Roman" w:cs="Times New Roman"/>
          <w:sz w:val="24"/>
          <w:szCs w:val="24"/>
        </w:rPr>
        <w:t>в русской литературе»</w:t>
      </w:r>
      <w:r w:rsidRPr="00C65CB3">
        <w:rPr>
          <w:rFonts w:ascii="Times New Roman" w:hAnsi="Times New Roman" w:cs="Times New Roman"/>
          <w:b/>
          <w:sz w:val="24"/>
          <w:szCs w:val="24"/>
        </w:rPr>
        <w:t>.</w:t>
      </w:r>
      <w:r w:rsidRPr="00C65CB3">
        <w:rPr>
          <w:rFonts w:ascii="Times New Roman" w:hAnsi="Times New Roman" w:cs="Times New Roman"/>
          <w:sz w:val="24"/>
          <w:szCs w:val="24"/>
        </w:rPr>
        <w:t xml:space="preserve"> </w:t>
      </w:r>
    </w:p>
    <w:p w:rsidR="00C65CB3" w:rsidRPr="00C65CB3" w:rsidRDefault="00C65CB3" w:rsidP="00A74B49">
      <w:pPr>
        <w:shd w:val="clear" w:color="auto" w:fill="FFFFFF"/>
        <w:autoSpaceDE w:val="0"/>
        <w:autoSpaceDN w:val="0"/>
        <w:adjustRightInd w:val="0"/>
        <w:spacing w:after="0"/>
        <w:ind w:left="-567" w:firstLine="567"/>
        <w:jc w:val="both"/>
        <w:rPr>
          <w:rFonts w:ascii="Times New Roman" w:hAnsi="Times New Roman" w:cs="Times New Roman"/>
          <w:sz w:val="24"/>
          <w:szCs w:val="24"/>
        </w:rPr>
      </w:pPr>
      <w:r w:rsidRPr="00C65CB3">
        <w:rPr>
          <w:rFonts w:ascii="Times New Roman" w:hAnsi="Times New Roman" w:cs="Times New Roman"/>
          <w:sz w:val="24"/>
          <w:szCs w:val="24"/>
        </w:rPr>
        <w:t>Образ Наполеона, его стремительная карьера, возможность «маленького человека» подняться с помощью упорства и способностей на самый верх всегда волновала умы и воображение русской интеллигенции.</w:t>
      </w:r>
      <w:r w:rsidRPr="00C65CB3">
        <w:rPr>
          <w:rFonts w:ascii="Times New Roman" w:hAnsi="Times New Roman" w:cs="Times New Roman"/>
          <w:b/>
          <w:sz w:val="24"/>
          <w:szCs w:val="24"/>
        </w:rPr>
        <w:t xml:space="preserve"> </w:t>
      </w:r>
      <w:r w:rsidRPr="00C65CB3">
        <w:rPr>
          <w:rFonts w:ascii="Times New Roman" w:hAnsi="Times New Roman" w:cs="Times New Roman"/>
          <w:sz w:val="24"/>
          <w:szCs w:val="24"/>
        </w:rPr>
        <w:t>Личности Наполеона  А.С. Пушкин уделял особое внимание. При этом отношение к нему поэта проделало свою закономерную эволюцию.</w:t>
      </w:r>
    </w:p>
    <w:p w:rsidR="00A74B49" w:rsidRDefault="00C65CB3" w:rsidP="00A74B49">
      <w:pPr>
        <w:shd w:val="clear" w:color="auto" w:fill="FFFFFF"/>
        <w:autoSpaceDE w:val="0"/>
        <w:autoSpaceDN w:val="0"/>
        <w:adjustRightInd w:val="0"/>
        <w:spacing w:after="0"/>
        <w:ind w:left="-567" w:firstLine="567"/>
        <w:jc w:val="both"/>
        <w:rPr>
          <w:rFonts w:ascii="Times New Roman" w:hAnsi="Times New Roman" w:cs="Times New Roman"/>
          <w:sz w:val="24"/>
          <w:szCs w:val="24"/>
        </w:rPr>
      </w:pPr>
      <w:r w:rsidRPr="00C65CB3">
        <w:rPr>
          <w:rFonts w:ascii="Times New Roman" w:hAnsi="Times New Roman" w:cs="Times New Roman"/>
          <w:sz w:val="24"/>
          <w:szCs w:val="24"/>
        </w:rPr>
        <w:t xml:space="preserve">В раннем романтическом творчестве образ Наполеона притягивал к себе поэта своей исключительностью, загадочностью, смелостью, независимостью. Но с течением лет отношение к гордому императору в корне меняется. Наполеон оценивается Пушкиным с нравственной, человеческой точки зрения. Здесь император оказывается не столь свободным и сильным, он предстает несчастным, одиноким человеком, идеи которого губительны и не имеют никакого будущего. Яркий пример тому – тема «наполеонизма» в стихотворном романе «Евгений Онегин». Эта тема звучит как-то вскользь, косвенно. Но на самом деле идеи Наполеона оказывают решающее влияние на главного героя, потворствуют его эгоизму, гордости, чувству исключительности. Многие молодые люди попали под влияние заманчивых идей Наполеона. Пушкин тонко их разоблачает, показывает их античеловеческую сущность. В кабинете Онегина стоит бюст Наполеона, Татьяна понимает заинтересованность Онегина идеями Бонапарта, оказавшись в его библиотеке. Афористично звучит авторское замечание:  «Мы все глядим в Наполеоны, Двуногих тварей миллионы / Для нас орудие одно». </w:t>
      </w:r>
    </w:p>
    <w:p w:rsidR="00C65CB3" w:rsidRPr="00C65CB3" w:rsidRDefault="00C65CB3" w:rsidP="00A74B49">
      <w:pPr>
        <w:shd w:val="clear" w:color="auto" w:fill="FFFFFF"/>
        <w:autoSpaceDE w:val="0"/>
        <w:autoSpaceDN w:val="0"/>
        <w:adjustRightInd w:val="0"/>
        <w:spacing w:after="0"/>
        <w:ind w:left="-567" w:firstLine="567"/>
        <w:jc w:val="both"/>
        <w:rPr>
          <w:rFonts w:ascii="Times New Roman" w:hAnsi="Times New Roman" w:cs="Times New Roman"/>
          <w:sz w:val="24"/>
          <w:szCs w:val="24"/>
        </w:rPr>
      </w:pPr>
      <w:r w:rsidRPr="00C65CB3">
        <w:rPr>
          <w:rFonts w:ascii="Times New Roman" w:hAnsi="Times New Roman" w:cs="Times New Roman"/>
          <w:sz w:val="24"/>
          <w:szCs w:val="24"/>
        </w:rPr>
        <w:t xml:space="preserve">Свое дальнейшее раскрытие эта тема получает в творчестве Ф.М.Достоевского, в его романе «Преступление и наказание». Автор доказывает, что идеи власти, вседозволенности губительны для человека. Они противоречат нравственным законам бытия. В этом после долгих терзаний и мучений совести убеждается Родион Раскольников. У героя, не желающего больше мириться с нищетой и бесправием, под влиянием примера судьбы Наполеона и подобных ему кровавых правителей родилась заманчивая идея убийства во имя блага других и одновременно ради собственного возвеличивания. Даже идя в участок, чтобы выдать себя, он не считает, что ему есть в чем раскаяться. Раскольников хотел подобно Наполеону заполучить власть над покоряющимся большинством, поставив во главу угла цель, а не средства ее выполнения. Он думал, что преступлением освободит себя от нравственного закона, но этот вечный закон оказался сильнее. По этому нравственному закону истории и был осужден Наполеон. Нравственный закон нельзя доказать логически, разумом, но именно он положил конец разрушительным планам Наполеона, позволил Раскольникову начать новую жизнь, обрести очищение через огромные страдания. </w:t>
      </w:r>
    </w:p>
    <w:p w:rsidR="00C65CB3" w:rsidRPr="00C65CB3" w:rsidRDefault="00C65CB3" w:rsidP="00A74B49">
      <w:pPr>
        <w:shd w:val="clear" w:color="auto" w:fill="FFFFFF"/>
        <w:autoSpaceDE w:val="0"/>
        <w:autoSpaceDN w:val="0"/>
        <w:adjustRightInd w:val="0"/>
        <w:spacing w:after="0"/>
        <w:ind w:left="-567" w:firstLine="567"/>
        <w:jc w:val="both"/>
        <w:rPr>
          <w:rFonts w:ascii="Times New Roman" w:hAnsi="Times New Roman" w:cs="Times New Roman"/>
          <w:sz w:val="24"/>
          <w:szCs w:val="24"/>
        </w:rPr>
      </w:pPr>
      <w:r w:rsidRPr="00C65CB3">
        <w:rPr>
          <w:rFonts w:ascii="Times New Roman" w:hAnsi="Times New Roman" w:cs="Times New Roman"/>
          <w:sz w:val="24"/>
          <w:szCs w:val="24"/>
        </w:rPr>
        <w:t xml:space="preserve">Окончательному развенчанию образ Наполеона в русской литературе подвергается в романе-эпопее Л.Н.Толстого «Война и мир». На первых же страницах романа возникает спор по поводу его личности. Заканчивается он лишь в конце произведения. Для автора не было не только ничего привлекательного в Наполеоне, но и напротив, Л.Н.Толстой считал его человеком, у которого были «помрачены ум и совесть». Все поступки его при этом «были слишком противоположны правде и добру». Не государственный деятель, не «властитель дум», читающий в душах и умах людей, а </w:t>
      </w:r>
      <w:r w:rsidRPr="00C65CB3">
        <w:rPr>
          <w:rFonts w:ascii="Times New Roman" w:hAnsi="Times New Roman" w:cs="Times New Roman"/>
          <w:b/>
          <w:sz w:val="24"/>
          <w:szCs w:val="24"/>
        </w:rPr>
        <w:t>избалованный, капризный, самодовольный позер – таким предстает император</w:t>
      </w:r>
      <w:r w:rsidRPr="00C65CB3">
        <w:rPr>
          <w:rFonts w:ascii="Times New Roman" w:hAnsi="Times New Roman" w:cs="Times New Roman"/>
          <w:sz w:val="24"/>
          <w:szCs w:val="24"/>
        </w:rPr>
        <w:t xml:space="preserve"> Франции во многих сценах романа. Автор обращает внимание на то, что Наполеон смотрел не на людей, а мимо них. «Видно было, что только то, что происходило в его душе, имело интерес для него. Все, что было вне его, не имело для него значения, потому что все в мире, как ему казалось, зависело только от его воли». Личные интересы Наполеона глубоко расходились с объективными требованиями реальности, интересами народа. Достаточно вспомнить эпизод переправы польских улан через Неман. Они тонули ради своего блистательного императора, а Наполеон даже не смотрел на них. Император </w:t>
      </w:r>
      <w:r w:rsidRPr="00C65CB3">
        <w:rPr>
          <w:rFonts w:ascii="Times New Roman" w:hAnsi="Times New Roman" w:cs="Times New Roman"/>
          <w:sz w:val="24"/>
          <w:szCs w:val="24"/>
        </w:rPr>
        <w:lastRenderedPageBreak/>
        <w:t xml:space="preserve">любил проезжать по полю после выигранного сражения. При этом автор отмечает его полное равнодушие к убитым. Толстой различными способами изобличает мнимое величие Наполеона. Он развенчивал культ сильной личности, сверхчеловека. </w:t>
      </w:r>
    </w:p>
    <w:p w:rsidR="00C65CB3" w:rsidRPr="00C65CB3" w:rsidRDefault="00C65CB3" w:rsidP="00A74B49">
      <w:pPr>
        <w:shd w:val="clear" w:color="auto" w:fill="FFFFFF"/>
        <w:autoSpaceDE w:val="0"/>
        <w:autoSpaceDN w:val="0"/>
        <w:adjustRightInd w:val="0"/>
        <w:spacing w:after="0"/>
        <w:ind w:left="-567" w:firstLine="567"/>
        <w:jc w:val="both"/>
        <w:rPr>
          <w:rFonts w:ascii="Times New Roman" w:hAnsi="Times New Roman" w:cs="Times New Roman"/>
          <w:sz w:val="24"/>
          <w:szCs w:val="24"/>
        </w:rPr>
      </w:pPr>
      <w:r w:rsidRPr="00C65CB3">
        <w:rPr>
          <w:rFonts w:ascii="Times New Roman" w:hAnsi="Times New Roman" w:cs="Times New Roman"/>
          <w:sz w:val="24"/>
          <w:szCs w:val="24"/>
        </w:rPr>
        <w:t>Образ Наполеона во многом создан с помощью сатирических средств. Это наблюдается в портретной характеристике: толстая ляжка, грудь, дрожит икра левой ноги. Он произносит слова так, как будто их сразу записывают в исторические учебники. Толстой снижает это наносное величие. Автор сопоставляет Наполеона с образом ребенка, который может ехать в карете, держаться за тесемочки и наивно полагать, что он управляет историей. В другом эпизоде романа он уподобляется игроку, который, казалось бы, просчитал все, но в один миг оказался в проигрыше. Толстой оценивает образ Наполеона не с позиции его полководческих талантов, а с моральной, нравственной стороны. Кутузов действительно гениален и велик, потому что он соответствует формуле величия по Толстому: «Нет величия там, где нет простоты, добра и правды». Наполеон осужден быть палачом своего народа, хотя он долго верил в то, что является его благодетелем. Кутузов понимает, что есть в мире что-то значительнее его воли. Наполеон же полагает себя хозяином чужих жизней. Толстой отказывает ему в таланте, ибо гений и злодейство для него несовместимы.</w:t>
      </w:r>
    </w:p>
    <w:p w:rsidR="00C65CB3" w:rsidRPr="00C65CB3" w:rsidRDefault="00C65CB3" w:rsidP="00A74B49">
      <w:pPr>
        <w:shd w:val="clear" w:color="auto" w:fill="FFFFFF"/>
        <w:autoSpaceDE w:val="0"/>
        <w:autoSpaceDN w:val="0"/>
        <w:adjustRightInd w:val="0"/>
        <w:spacing w:after="0"/>
        <w:ind w:left="-567" w:firstLine="567"/>
        <w:jc w:val="both"/>
        <w:rPr>
          <w:rFonts w:ascii="Times New Roman" w:hAnsi="Times New Roman" w:cs="Times New Roman"/>
          <w:sz w:val="24"/>
          <w:szCs w:val="24"/>
        </w:rPr>
      </w:pPr>
      <w:r w:rsidRPr="00C65CB3">
        <w:rPr>
          <w:rFonts w:ascii="Times New Roman" w:hAnsi="Times New Roman" w:cs="Times New Roman"/>
          <w:sz w:val="24"/>
          <w:szCs w:val="24"/>
        </w:rPr>
        <w:t xml:space="preserve">Таким образом, тема Наполеона является едва ли не ключевой в произведениях русских писателей XIX века. Это неудивительно: историческая личность подобного масштаба еще долгое время будет привлекать к себе внимание историков и писателей. Русской литературе важно было раскрыть все стороны личности Наполеона, отношение к нему было противоречивым, часто менялось. Но бесспорным остается одно: русских писателей волновала нравственная состоятельность его идей, их влияние на умы простых людей. </w:t>
      </w:r>
    </w:p>
    <w:p w:rsidR="00C65CB3" w:rsidRPr="00C65CB3" w:rsidRDefault="00C65CB3" w:rsidP="00A74B49">
      <w:pPr>
        <w:shd w:val="clear" w:color="auto" w:fill="FFFFFF"/>
        <w:autoSpaceDE w:val="0"/>
        <w:autoSpaceDN w:val="0"/>
        <w:adjustRightInd w:val="0"/>
        <w:spacing w:after="0"/>
        <w:ind w:left="-567" w:firstLine="709"/>
        <w:jc w:val="both"/>
        <w:rPr>
          <w:rFonts w:ascii="Times New Roman" w:hAnsi="Times New Roman" w:cs="Times New Roman"/>
          <w:sz w:val="24"/>
          <w:szCs w:val="24"/>
        </w:rPr>
      </w:pPr>
      <w:r w:rsidRPr="00C65CB3">
        <w:rPr>
          <w:rFonts w:ascii="Times New Roman" w:hAnsi="Times New Roman" w:cs="Times New Roman"/>
          <w:sz w:val="24"/>
          <w:szCs w:val="24"/>
        </w:rPr>
        <w:t>В конце урока учащиеся вместе с учителем отвечают на проблемный вопрос: «Наполеон. Гений или Тиран?»</w:t>
      </w:r>
    </w:p>
    <w:p w:rsidR="00C65CB3" w:rsidRPr="00C65CB3" w:rsidRDefault="00C65CB3" w:rsidP="00A74B49">
      <w:pPr>
        <w:shd w:val="clear" w:color="auto" w:fill="FFFFFF"/>
        <w:autoSpaceDE w:val="0"/>
        <w:autoSpaceDN w:val="0"/>
        <w:adjustRightInd w:val="0"/>
        <w:spacing w:after="0"/>
        <w:ind w:left="-567" w:firstLine="567"/>
        <w:jc w:val="both"/>
        <w:rPr>
          <w:rFonts w:ascii="Times New Roman" w:hAnsi="Times New Roman" w:cs="Times New Roman"/>
          <w:b/>
          <w:sz w:val="24"/>
          <w:szCs w:val="24"/>
        </w:rPr>
      </w:pPr>
      <w:r w:rsidRPr="00C65CB3">
        <w:rPr>
          <w:rFonts w:ascii="Times New Roman" w:hAnsi="Times New Roman" w:cs="Times New Roman"/>
          <w:sz w:val="24"/>
          <w:szCs w:val="24"/>
        </w:rPr>
        <w:t xml:space="preserve">      Данный вид урока требует от учащихся серьезной самостоятельной подготовки, поэтому в практике преподавания подобных уроков немного – 1-2 в полугодие. Эффективность этого урока влияет прежде всего на мотивацию обучения, формирование умений работать со специальной литературой, составлять текст сообщения, коллективно выстраивать текст урока как театральное действие, осваивая при этом разные социально-культурные роли. В свою очередь, интеграция позволяет формировать структурированные гуманитарные знания, представляющие собой единство, систему.</w:t>
      </w:r>
    </w:p>
    <w:p w:rsidR="00C65CB3" w:rsidRPr="00C65CB3" w:rsidRDefault="00C65CB3" w:rsidP="00A74B49">
      <w:pPr>
        <w:spacing w:after="0"/>
        <w:jc w:val="both"/>
        <w:rPr>
          <w:rFonts w:ascii="Times New Roman" w:hAnsi="Times New Roman" w:cs="Times New Roman"/>
          <w:color w:val="000000"/>
          <w:sz w:val="24"/>
          <w:szCs w:val="24"/>
        </w:rPr>
      </w:pPr>
      <w:r w:rsidRPr="00C65CB3">
        <w:rPr>
          <w:rFonts w:ascii="Times New Roman" w:hAnsi="Times New Roman" w:cs="Times New Roman"/>
          <w:sz w:val="24"/>
          <w:szCs w:val="24"/>
        </w:rPr>
        <w:t xml:space="preserve"> </w:t>
      </w:r>
      <w:r w:rsidRPr="00C65CB3">
        <w:rPr>
          <w:rFonts w:ascii="Times New Roman" w:hAnsi="Times New Roman" w:cs="Times New Roman"/>
          <w:color w:val="000000"/>
          <w:sz w:val="24"/>
          <w:szCs w:val="24"/>
        </w:rPr>
        <w:t xml:space="preserve">   Филолог –педагог В.А.Доманский выделяет три вида интеграции.</w:t>
      </w:r>
    </w:p>
    <w:p w:rsidR="00C65CB3" w:rsidRPr="00C65CB3" w:rsidRDefault="00C65CB3" w:rsidP="00A74B49">
      <w:pPr>
        <w:spacing w:after="0"/>
        <w:ind w:left="-567" w:firstLine="567"/>
        <w:jc w:val="both"/>
        <w:rPr>
          <w:rFonts w:ascii="Times New Roman" w:hAnsi="Times New Roman" w:cs="Times New Roman"/>
          <w:color w:val="000000"/>
          <w:sz w:val="24"/>
          <w:szCs w:val="24"/>
        </w:rPr>
      </w:pPr>
      <w:r w:rsidRPr="00C65CB3">
        <w:rPr>
          <w:rFonts w:ascii="Times New Roman" w:hAnsi="Times New Roman" w:cs="Times New Roman"/>
          <w:b/>
          <w:i/>
          <w:color w:val="000000"/>
          <w:sz w:val="24"/>
          <w:szCs w:val="24"/>
        </w:rPr>
        <w:t xml:space="preserve"> Первый</w:t>
      </w:r>
      <w:r w:rsidRPr="00C65CB3">
        <w:rPr>
          <w:rFonts w:ascii="Times New Roman" w:hAnsi="Times New Roman" w:cs="Times New Roman"/>
          <w:color w:val="000000"/>
          <w:sz w:val="24"/>
          <w:szCs w:val="24"/>
        </w:rPr>
        <w:t xml:space="preserve"> представляет собой разработку единых универсальных курсов, включающих такие предметы гуманитарного цикла, как литература, русский язык, этика, мировая художественная культура.</w:t>
      </w:r>
    </w:p>
    <w:p w:rsidR="00C65CB3" w:rsidRPr="00C65CB3" w:rsidRDefault="00C65CB3" w:rsidP="00A74B49">
      <w:pPr>
        <w:spacing w:after="0"/>
        <w:ind w:left="-567" w:firstLine="567"/>
        <w:jc w:val="both"/>
        <w:rPr>
          <w:rFonts w:ascii="Times New Roman" w:hAnsi="Times New Roman" w:cs="Times New Roman"/>
          <w:color w:val="000000"/>
          <w:sz w:val="24"/>
          <w:szCs w:val="24"/>
        </w:rPr>
      </w:pPr>
      <w:r w:rsidRPr="00C65CB3">
        <w:rPr>
          <w:rFonts w:ascii="Times New Roman" w:hAnsi="Times New Roman" w:cs="Times New Roman"/>
          <w:b/>
          <w:i/>
          <w:color w:val="000000"/>
          <w:sz w:val="24"/>
          <w:szCs w:val="24"/>
        </w:rPr>
        <w:t xml:space="preserve"> Второй</w:t>
      </w:r>
      <w:r w:rsidRPr="00C65CB3">
        <w:rPr>
          <w:rFonts w:ascii="Times New Roman" w:hAnsi="Times New Roman" w:cs="Times New Roman"/>
          <w:color w:val="000000"/>
          <w:sz w:val="24"/>
          <w:szCs w:val="24"/>
        </w:rPr>
        <w:t xml:space="preserve"> вид интеграции – установление на уроках литературы взаимосвязи с другими гуманитарными предметами (русским языком, иностранным языком, историей, мировой художественной культурой, философией) посредством </w:t>
      </w:r>
      <w:r w:rsidRPr="00C65CB3">
        <w:rPr>
          <w:rFonts w:ascii="Times New Roman" w:hAnsi="Times New Roman" w:cs="Times New Roman"/>
          <w:b/>
          <w:i/>
          <w:color w:val="000000"/>
          <w:sz w:val="24"/>
          <w:szCs w:val="24"/>
        </w:rPr>
        <w:t>сквозных</w:t>
      </w:r>
      <w:r w:rsidRPr="00C65CB3">
        <w:rPr>
          <w:rFonts w:ascii="Times New Roman" w:hAnsi="Times New Roman" w:cs="Times New Roman"/>
          <w:i/>
          <w:color w:val="000000"/>
          <w:sz w:val="24"/>
          <w:szCs w:val="24"/>
        </w:rPr>
        <w:t xml:space="preserve"> </w:t>
      </w:r>
      <w:r w:rsidRPr="00C65CB3">
        <w:rPr>
          <w:rFonts w:ascii="Times New Roman" w:hAnsi="Times New Roman" w:cs="Times New Roman"/>
          <w:color w:val="000000"/>
          <w:sz w:val="24"/>
          <w:szCs w:val="24"/>
        </w:rPr>
        <w:t>идей, узлов знаний, сохраняя при этом автономию каждого учебного предмета.</w:t>
      </w:r>
    </w:p>
    <w:p w:rsidR="00C65CB3" w:rsidRPr="00C65CB3" w:rsidRDefault="00C65CB3" w:rsidP="00A74B49">
      <w:pPr>
        <w:shd w:val="clear" w:color="auto" w:fill="FFFFFF"/>
        <w:autoSpaceDE w:val="0"/>
        <w:autoSpaceDN w:val="0"/>
        <w:adjustRightInd w:val="0"/>
        <w:spacing w:after="0"/>
        <w:ind w:left="-567" w:firstLine="567"/>
        <w:jc w:val="both"/>
        <w:rPr>
          <w:rFonts w:ascii="Times New Roman" w:hAnsi="Times New Roman" w:cs="Times New Roman"/>
          <w:sz w:val="24"/>
          <w:szCs w:val="24"/>
        </w:rPr>
      </w:pPr>
      <w:r w:rsidRPr="00C65CB3">
        <w:rPr>
          <w:rFonts w:ascii="Times New Roman" w:hAnsi="Times New Roman" w:cs="Times New Roman"/>
          <w:b/>
          <w:i/>
          <w:color w:val="000000"/>
          <w:sz w:val="24"/>
          <w:szCs w:val="24"/>
        </w:rPr>
        <w:t>Третий</w:t>
      </w:r>
      <w:r w:rsidRPr="00C65CB3">
        <w:rPr>
          <w:rFonts w:ascii="Times New Roman" w:hAnsi="Times New Roman" w:cs="Times New Roman"/>
          <w:i/>
          <w:color w:val="000000"/>
          <w:sz w:val="24"/>
          <w:szCs w:val="24"/>
        </w:rPr>
        <w:t xml:space="preserve"> </w:t>
      </w:r>
      <w:r w:rsidRPr="00C65CB3">
        <w:rPr>
          <w:rFonts w:ascii="Times New Roman" w:hAnsi="Times New Roman" w:cs="Times New Roman"/>
          <w:color w:val="000000"/>
          <w:sz w:val="24"/>
          <w:szCs w:val="24"/>
        </w:rPr>
        <w:t>вид интеграции представлен в курсе литературы для учащихся 9-го класса. В нем литературные темы представлены в сопровождении разнообразных явлений художественной жизни, позволяющих установить взаимосвязь искусств: литературы, живописи, архитектуры, скульптуры, музыки, театра, кино, которые в синтезе дают учащимся представления о разных способах изображения в искусстве человека и мира, расширяют знания о художественных школах и направлениях.</w:t>
      </w:r>
      <w:r w:rsidRPr="00C65CB3">
        <w:rPr>
          <w:rFonts w:ascii="Times New Roman" w:hAnsi="Times New Roman" w:cs="Times New Roman"/>
          <w:sz w:val="24"/>
          <w:szCs w:val="24"/>
        </w:rPr>
        <w:t xml:space="preserve">  Вместе с тем прием сравнительного использования разных видов искусств позволяет выделить, подчеркнуть своеобразие и особенности каждого из них и </w:t>
      </w:r>
      <w:r w:rsidRPr="00C65CB3">
        <w:rPr>
          <w:rFonts w:ascii="Times New Roman" w:hAnsi="Times New Roman" w:cs="Times New Roman"/>
          <w:sz w:val="24"/>
          <w:szCs w:val="24"/>
        </w:rPr>
        <w:lastRenderedPageBreak/>
        <w:t xml:space="preserve">сопоставить читательские интерпретации литературного произведения с интерпретациями зрителя и слушателя, овладеть приемами анализа различных видов искусств. </w:t>
      </w:r>
    </w:p>
    <w:p w:rsidR="00C65CB3" w:rsidRPr="00C65CB3" w:rsidRDefault="00C65CB3" w:rsidP="00A74B49">
      <w:pPr>
        <w:shd w:val="clear" w:color="auto" w:fill="FFFFFF"/>
        <w:autoSpaceDE w:val="0"/>
        <w:autoSpaceDN w:val="0"/>
        <w:adjustRightInd w:val="0"/>
        <w:spacing w:after="0"/>
        <w:ind w:left="-567" w:firstLine="283"/>
        <w:jc w:val="both"/>
        <w:rPr>
          <w:rFonts w:ascii="Times New Roman" w:hAnsi="Times New Roman" w:cs="Times New Roman"/>
          <w:sz w:val="24"/>
          <w:szCs w:val="24"/>
        </w:rPr>
      </w:pPr>
      <w:r w:rsidRPr="00C65CB3">
        <w:rPr>
          <w:rFonts w:ascii="Times New Roman" w:hAnsi="Times New Roman" w:cs="Times New Roman"/>
          <w:sz w:val="24"/>
          <w:szCs w:val="24"/>
        </w:rPr>
        <w:t>Примером одного из видов уроков данной классификации является интегрированный урок литературы и английского языка «Шекспир на все времена».</w:t>
      </w:r>
    </w:p>
    <w:p w:rsidR="00C65CB3" w:rsidRPr="00C65CB3" w:rsidRDefault="00C65CB3" w:rsidP="00A74B49">
      <w:pPr>
        <w:shd w:val="clear" w:color="auto" w:fill="FFFFFF"/>
        <w:autoSpaceDE w:val="0"/>
        <w:autoSpaceDN w:val="0"/>
        <w:adjustRightInd w:val="0"/>
        <w:spacing w:after="0"/>
        <w:ind w:left="-567" w:firstLine="567"/>
        <w:jc w:val="both"/>
        <w:rPr>
          <w:rFonts w:ascii="Times New Roman" w:hAnsi="Times New Roman" w:cs="Times New Roman"/>
          <w:sz w:val="24"/>
          <w:szCs w:val="24"/>
        </w:rPr>
      </w:pPr>
      <w:r w:rsidRPr="00C65CB3">
        <w:rPr>
          <w:rFonts w:ascii="Times New Roman" w:hAnsi="Times New Roman" w:cs="Times New Roman"/>
          <w:sz w:val="24"/>
          <w:szCs w:val="24"/>
        </w:rPr>
        <w:t>На практике нередко такой урок могут вести два педагога – предметника (бинарный урок), что значительно повышает его содержательный и операционный уровень, так как словесник не всегда может на одном уровне анализировать произведения смежных искусств и вынужден обращаться к помощи коллег. Но какая бы форма урока ни была выбрана, он должен иметь стройную методическую концепцию, а все его блоки связываются между собой общими темами, идеями, проблемами.</w:t>
      </w:r>
    </w:p>
    <w:p w:rsidR="00C65CB3" w:rsidRPr="00C65CB3" w:rsidRDefault="00C65CB3" w:rsidP="00A74B49">
      <w:pPr>
        <w:spacing w:after="0"/>
        <w:ind w:left="-567" w:firstLine="425"/>
        <w:jc w:val="both"/>
        <w:rPr>
          <w:rFonts w:ascii="Times New Roman" w:hAnsi="Times New Roman" w:cs="Times New Roman"/>
          <w:iCs/>
          <w:sz w:val="24"/>
          <w:szCs w:val="24"/>
        </w:rPr>
      </w:pPr>
      <w:r w:rsidRPr="00C65CB3">
        <w:rPr>
          <w:rFonts w:ascii="Times New Roman" w:hAnsi="Times New Roman" w:cs="Times New Roman"/>
          <w:iCs/>
          <w:sz w:val="24"/>
          <w:szCs w:val="24"/>
        </w:rPr>
        <w:t xml:space="preserve"> На уроке литературы и английского языка «Шекспир на все времена»</w:t>
      </w:r>
      <w:r w:rsidR="00C90C22">
        <w:rPr>
          <w:rFonts w:ascii="Times New Roman" w:hAnsi="Times New Roman" w:cs="Times New Roman"/>
          <w:iCs/>
          <w:sz w:val="24"/>
          <w:szCs w:val="24"/>
        </w:rPr>
        <w:t xml:space="preserve"> </w:t>
      </w:r>
      <w:r w:rsidRPr="00C65CB3">
        <w:rPr>
          <w:rFonts w:ascii="Times New Roman" w:hAnsi="Times New Roman" w:cs="Times New Roman"/>
          <w:iCs/>
          <w:sz w:val="24"/>
          <w:szCs w:val="24"/>
        </w:rPr>
        <w:t>рассматривается процесс формирования личности  В. Шекспира, характеризуются основные периоды его творчества.</w:t>
      </w:r>
    </w:p>
    <w:p w:rsidR="00C65CB3" w:rsidRPr="00C65CB3" w:rsidRDefault="00C90C22" w:rsidP="00A74B49">
      <w:pPr>
        <w:spacing w:after="0"/>
        <w:ind w:left="-567"/>
        <w:jc w:val="both"/>
        <w:rPr>
          <w:rFonts w:ascii="Times New Roman" w:hAnsi="Times New Roman" w:cs="Times New Roman"/>
          <w:iCs/>
          <w:sz w:val="24"/>
          <w:szCs w:val="24"/>
        </w:rPr>
      </w:pPr>
      <w:r>
        <w:rPr>
          <w:rFonts w:ascii="Times New Roman" w:hAnsi="Times New Roman" w:cs="Times New Roman"/>
          <w:iCs/>
          <w:sz w:val="24"/>
          <w:szCs w:val="24"/>
        </w:rPr>
        <w:t xml:space="preserve">      </w:t>
      </w:r>
      <w:r w:rsidR="00C65CB3" w:rsidRPr="00C65CB3">
        <w:rPr>
          <w:rFonts w:ascii="Times New Roman" w:hAnsi="Times New Roman" w:cs="Times New Roman"/>
          <w:iCs/>
          <w:sz w:val="24"/>
          <w:szCs w:val="24"/>
        </w:rPr>
        <w:t>В уроке задействованы практически все учащиеся, так как информация транслируется на двух языках.</w:t>
      </w:r>
    </w:p>
    <w:p w:rsidR="00C65CB3" w:rsidRPr="00C65CB3" w:rsidRDefault="00C65CB3" w:rsidP="00A74B49">
      <w:pPr>
        <w:spacing w:after="0"/>
        <w:ind w:left="-567" w:firstLine="567"/>
        <w:jc w:val="both"/>
        <w:rPr>
          <w:rFonts w:ascii="Times New Roman" w:hAnsi="Times New Roman" w:cs="Times New Roman"/>
          <w:iCs/>
          <w:sz w:val="24"/>
          <w:szCs w:val="24"/>
        </w:rPr>
      </w:pPr>
      <w:r w:rsidRPr="00C65CB3">
        <w:rPr>
          <w:rFonts w:ascii="Times New Roman" w:hAnsi="Times New Roman" w:cs="Times New Roman"/>
          <w:iCs/>
          <w:sz w:val="24"/>
          <w:szCs w:val="24"/>
        </w:rPr>
        <w:t>Рассказ о драматурге сопровождается презентацией и фонозаписью ( Музыка Прокофьева, сонет Шекспира в исполнении А.Пугачевой).</w:t>
      </w:r>
    </w:p>
    <w:p w:rsidR="00C65CB3" w:rsidRPr="00C65CB3" w:rsidRDefault="00C65CB3" w:rsidP="00A74B49">
      <w:pPr>
        <w:spacing w:after="0"/>
        <w:ind w:left="-567" w:firstLine="425"/>
        <w:jc w:val="both"/>
        <w:rPr>
          <w:rFonts w:ascii="Times New Roman" w:hAnsi="Times New Roman" w:cs="Times New Roman"/>
          <w:color w:val="000000"/>
          <w:sz w:val="24"/>
          <w:szCs w:val="24"/>
        </w:rPr>
      </w:pPr>
      <w:r w:rsidRPr="00C65CB3">
        <w:rPr>
          <w:rFonts w:ascii="Times New Roman" w:hAnsi="Times New Roman" w:cs="Times New Roman"/>
          <w:iCs/>
          <w:sz w:val="24"/>
          <w:szCs w:val="24"/>
        </w:rPr>
        <w:t xml:space="preserve">Интересно </w:t>
      </w:r>
      <w:r w:rsidR="006A7B99">
        <w:rPr>
          <w:rFonts w:ascii="Times New Roman" w:hAnsi="Times New Roman" w:cs="Times New Roman"/>
          <w:iCs/>
          <w:sz w:val="24"/>
          <w:szCs w:val="24"/>
        </w:rPr>
        <w:t xml:space="preserve"> может быть </w:t>
      </w:r>
      <w:r w:rsidRPr="00C65CB3">
        <w:rPr>
          <w:rFonts w:ascii="Times New Roman" w:hAnsi="Times New Roman" w:cs="Times New Roman"/>
          <w:iCs/>
          <w:sz w:val="24"/>
          <w:szCs w:val="24"/>
        </w:rPr>
        <w:t xml:space="preserve">представлена театральная инсценировка на английском языке       </w:t>
      </w:r>
      <w:r w:rsidRPr="006A7B99">
        <w:rPr>
          <w:rFonts w:ascii="Times New Roman" w:hAnsi="Times New Roman" w:cs="Times New Roman"/>
          <w:iCs/>
          <w:sz w:val="24"/>
          <w:szCs w:val="24"/>
        </w:rPr>
        <w:t>(</w:t>
      </w:r>
      <w:r w:rsidRPr="006A7B99">
        <w:rPr>
          <w:rFonts w:ascii="Times New Roman" w:hAnsi="Times New Roman" w:cs="Times New Roman"/>
          <w:b/>
          <w:sz w:val="24"/>
          <w:szCs w:val="24"/>
        </w:rPr>
        <w:t xml:space="preserve">Сцена из трагедии « Ромео и Джульетта » </w:t>
      </w:r>
      <w:r w:rsidR="006A7B99">
        <w:rPr>
          <w:rFonts w:ascii="Times New Roman" w:hAnsi="Times New Roman" w:cs="Times New Roman"/>
          <w:b/>
          <w:sz w:val="24"/>
          <w:szCs w:val="24"/>
        </w:rPr>
        <w:t xml:space="preserve"> </w:t>
      </w:r>
      <w:r w:rsidRPr="00C65CB3">
        <w:rPr>
          <w:rFonts w:ascii="Times New Roman" w:hAnsi="Times New Roman" w:cs="Times New Roman"/>
          <w:color w:val="000000"/>
          <w:sz w:val="24"/>
          <w:szCs w:val="24"/>
        </w:rPr>
        <w:t>Сад Капулетти. Наверху в окне спальни видны Ромео и Джульетта).</w:t>
      </w:r>
    </w:p>
    <w:p w:rsidR="00C65CB3" w:rsidRPr="00C65CB3" w:rsidRDefault="00C65CB3" w:rsidP="00A74B49">
      <w:pPr>
        <w:spacing w:after="0"/>
        <w:ind w:left="-567" w:firstLine="567"/>
        <w:jc w:val="both"/>
        <w:rPr>
          <w:rFonts w:ascii="Times New Roman" w:hAnsi="Times New Roman" w:cs="Times New Roman"/>
          <w:color w:val="000000"/>
          <w:sz w:val="24"/>
          <w:szCs w:val="24"/>
        </w:rPr>
      </w:pPr>
      <w:r w:rsidRPr="00C65CB3">
        <w:rPr>
          <w:rFonts w:ascii="Times New Roman" w:hAnsi="Times New Roman" w:cs="Times New Roman"/>
          <w:color w:val="000000"/>
          <w:sz w:val="24"/>
          <w:szCs w:val="24"/>
        </w:rPr>
        <w:t xml:space="preserve">В конце урока </w:t>
      </w:r>
      <w:r w:rsidR="006A7B99">
        <w:rPr>
          <w:rFonts w:ascii="Times New Roman" w:hAnsi="Times New Roman" w:cs="Times New Roman"/>
          <w:color w:val="000000"/>
          <w:sz w:val="24"/>
          <w:szCs w:val="24"/>
        </w:rPr>
        <w:t xml:space="preserve">можно </w:t>
      </w:r>
      <w:r w:rsidRPr="00C65CB3">
        <w:rPr>
          <w:rFonts w:ascii="Times New Roman" w:hAnsi="Times New Roman" w:cs="Times New Roman"/>
          <w:color w:val="000000"/>
          <w:sz w:val="24"/>
          <w:szCs w:val="24"/>
        </w:rPr>
        <w:t xml:space="preserve"> предл</w:t>
      </w:r>
      <w:r w:rsidR="006A7B99">
        <w:rPr>
          <w:rFonts w:ascii="Times New Roman" w:hAnsi="Times New Roman" w:cs="Times New Roman"/>
          <w:color w:val="000000"/>
          <w:sz w:val="24"/>
          <w:szCs w:val="24"/>
        </w:rPr>
        <w:t xml:space="preserve">ожить </w:t>
      </w:r>
      <w:r w:rsidRPr="00C65CB3">
        <w:rPr>
          <w:rFonts w:ascii="Times New Roman" w:hAnsi="Times New Roman" w:cs="Times New Roman"/>
          <w:color w:val="000000"/>
          <w:sz w:val="24"/>
          <w:szCs w:val="24"/>
        </w:rPr>
        <w:t xml:space="preserve"> небольшую викторину. </w:t>
      </w:r>
    </w:p>
    <w:p w:rsidR="00C65CB3" w:rsidRDefault="00C65CB3" w:rsidP="00A74B49">
      <w:pPr>
        <w:pBdr>
          <w:bottom w:val="single" w:sz="12" w:space="1" w:color="auto"/>
        </w:pBdr>
        <w:shd w:val="clear" w:color="auto" w:fill="FFFFFF"/>
        <w:autoSpaceDE w:val="0"/>
        <w:autoSpaceDN w:val="0"/>
        <w:adjustRightInd w:val="0"/>
        <w:spacing w:after="0"/>
        <w:ind w:left="-567" w:firstLine="627"/>
        <w:jc w:val="both"/>
        <w:rPr>
          <w:rFonts w:ascii="Times New Roman" w:hAnsi="Times New Roman" w:cs="Times New Roman"/>
          <w:sz w:val="24"/>
          <w:szCs w:val="24"/>
        </w:rPr>
      </w:pPr>
      <w:r w:rsidRPr="00C65CB3">
        <w:rPr>
          <w:rFonts w:ascii="Times New Roman" w:hAnsi="Times New Roman" w:cs="Times New Roman"/>
          <w:color w:val="000000"/>
          <w:sz w:val="24"/>
          <w:szCs w:val="24"/>
        </w:rPr>
        <w:t>На данном уроке  совершенствуется коммуникативно-познавательные умения, направленные на систематизацию и углубление знаний и обмен этими знаниями в условиях  речевого общения; дальнейшее развитие и совершенствование эстетического вкуса учащихся.</w:t>
      </w:r>
      <w:r w:rsidRPr="00C65CB3">
        <w:rPr>
          <w:rFonts w:ascii="Times New Roman" w:hAnsi="Times New Roman" w:cs="Times New Roman"/>
          <w:sz w:val="24"/>
          <w:szCs w:val="24"/>
        </w:rPr>
        <w:t xml:space="preserve"> </w:t>
      </w:r>
      <w:r w:rsidRPr="00C65CB3">
        <w:rPr>
          <w:rFonts w:ascii="Times New Roman" w:hAnsi="Times New Roman" w:cs="Times New Roman"/>
          <w:color w:val="000000"/>
          <w:sz w:val="24"/>
          <w:szCs w:val="24"/>
        </w:rPr>
        <w:t xml:space="preserve"> Тексты художественных произведений являются важнейшим средством приобщения учащихся к культуре страны изучаемого языка.</w:t>
      </w:r>
      <w:r w:rsidRPr="00C65CB3">
        <w:rPr>
          <w:rFonts w:ascii="Times New Roman" w:hAnsi="Times New Roman" w:cs="Times New Roman"/>
          <w:sz w:val="24"/>
          <w:szCs w:val="24"/>
        </w:rPr>
        <w:t xml:space="preserve"> В свою очередь, интеграция позволяет формировать структурированные гуманитарные знания, представляющие собой единство, систему.</w:t>
      </w:r>
    </w:p>
    <w:p w:rsidR="00DE4C9A" w:rsidRDefault="00DE4C9A" w:rsidP="00A74B49">
      <w:pPr>
        <w:pBdr>
          <w:bottom w:val="single" w:sz="12" w:space="1" w:color="auto"/>
        </w:pBdr>
        <w:shd w:val="clear" w:color="auto" w:fill="FFFFFF"/>
        <w:autoSpaceDE w:val="0"/>
        <w:autoSpaceDN w:val="0"/>
        <w:adjustRightInd w:val="0"/>
        <w:spacing w:after="0"/>
        <w:ind w:left="-567" w:firstLine="627"/>
        <w:jc w:val="both"/>
        <w:rPr>
          <w:rFonts w:ascii="Times New Roman" w:hAnsi="Times New Roman" w:cs="Times New Roman"/>
          <w:sz w:val="24"/>
          <w:szCs w:val="24"/>
        </w:rPr>
      </w:pPr>
      <w:r>
        <w:rPr>
          <w:rFonts w:ascii="Times New Roman" w:hAnsi="Times New Roman" w:cs="Times New Roman"/>
          <w:sz w:val="24"/>
          <w:szCs w:val="24"/>
        </w:rPr>
        <w:t xml:space="preserve">   Действительно интегрированные уроки способствуют решению социального заказа и могут оказать  реальную помощь учителю в распределении учебного времени и в работе над повышением эффективности учебного процесса. Но при создании таких уроков сталкиваешься со сложностью подбора учебного материала для урока. И сложности эти вызваны тем, что темы, которые можно и нужно учащимся преподавать путём интеграции предметов гуманитарного цикла, не совпадают по учебным программам этих предметов</w:t>
      </w:r>
      <w:r w:rsidRPr="00DE4C9A">
        <w:rPr>
          <w:rFonts w:ascii="Times New Roman" w:hAnsi="Times New Roman" w:cs="Times New Roman"/>
          <w:sz w:val="24"/>
          <w:szCs w:val="24"/>
        </w:rPr>
        <w:t xml:space="preserve"> ( </w:t>
      </w:r>
      <w:r>
        <w:rPr>
          <w:rFonts w:ascii="Times New Roman" w:hAnsi="Times New Roman" w:cs="Times New Roman"/>
          <w:sz w:val="24"/>
          <w:szCs w:val="24"/>
        </w:rPr>
        <w:t>т.е. могут слишком расходиться временные эпохи, что очень затрудняет преподавание). В своей работе я стараюсь эти темы  обговаривать с учителями задолго до урока ( как правило,  в августе – сентябре) при утверждении рабочих программ и календарно-тематического планирования</w:t>
      </w:r>
      <w:r w:rsidR="00B504D1">
        <w:rPr>
          <w:rFonts w:ascii="Times New Roman" w:hAnsi="Times New Roman" w:cs="Times New Roman"/>
          <w:sz w:val="24"/>
          <w:szCs w:val="24"/>
        </w:rPr>
        <w:t>. Только так мы смогли избежать расхождений и противоречий, невольно возникающих при узко предметном преподавании.</w:t>
      </w:r>
    </w:p>
    <w:p w:rsidR="00B504D1" w:rsidRDefault="00B504D1" w:rsidP="00A74B49">
      <w:pPr>
        <w:pBdr>
          <w:bottom w:val="single" w:sz="12" w:space="1" w:color="auto"/>
        </w:pBdr>
        <w:shd w:val="clear" w:color="auto" w:fill="FFFFFF"/>
        <w:autoSpaceDE w:val="0"/>
        <w:autoSpaceDN w:val="0"/>
        <w:adjustRightInd w:val="0"/>
        <w:spacing w:after="0"/>
        <w:ind w:left="-567" w:firstLine="627"/>
        <w:jc w:val="both"/>
        <w:rPr>
          <w:rFonts w:ascii="Times New Roman" w:hAnsi="Times New Roman" w:cs="Times New Roman"/>
          <w:sz w:val="24"/>
          <w:szCs w:val="24"/>
        </w:rPr>
      </w:pPr>
      <w:r>
        <w:rPr>
          <w:rFonts w:ascii="Times New Roman" w:hAnsi="Times New Roman" w:cs="Times New Roman"/>
          <w:sz w:val="24"/>
          <w:szCs w:val="24"/>
        </w:rPr>
        <w:t xml:space="preserve">  Работая над темой, я наметила для себя в перспективе проведение не просто интегрированных уроков, а интегрированных дней.</w:t>
      </w:r>
    </w:p>
    <w:p w:rsidR="00B504D1" w:rsidRDefault="00B504D1" w:rsidP="00A74B49">
      <w:pPr>
        <w:pBdr>
          <w:bottom w:val="single" w:sz="12" w:space="1" w:color="auto"/>
        </w:pBdr>
        <w:shd w:val="clear" w:color="auto" w:fill="FFFFFF"/>
        <w:autoSpaceDE w:val="0"/>
        <w:autoSpaceDN w:val="0"/>
        <w:adjustRightInd w:val="0"/>
        <w:spacing w:after="0"/>
        <w:ind w:left="-567" w:firstLine="627"/>
        <w:jc w:val="both"/>
        <w:rPr>
          <w:rFonts w:ascii="Times New Roman" w:hAnsi="Times New Roman" w:cs="Times New Roman"/>
          <w:sz w:val="24"/>
          <w:szCs w:val="24"/>
        </w:rPr>
      </w:pPr>
      <w:r>
        <w:rPr>
          <w:rFonts w:ascii="Times New Roman" w:hAnsi="Times New Roman" w:cs="Times New Roman"/>
          <w:sz w:val="24"/>
          <w:szCs w:val="24"/>
        </w:rPr>
        <w:t xml:space="preserve">  В такой день уроки литературы, истории, МХК и музыки ставятся один за другим, и ведут их практически сразу 3-4 учителя. Такой интегрированный день я пробовала проводить в 9 классе при изучении темы «Романтизм в литературе, музыке, живописи».  Подобная форма занятий способствует формированию единой научной и эстетической картины мира.</w:t>
      </w:r>
    </w:p>
    <w:p w:rsidR="00F87D12" w:rsidRDefault="00B504D1" w:rsidP="00DE4C9A">
      <w:pPr>
        <w:pBdr>
          <w:bottom w:val="single" w:sz="12" w:space="1" w:color="auto"/>
        </w:pBdr>
        <w:shd w:val="clear" w:color="auto" w:fill="FFFFFF"/>
        <w:autoSpaceDE w:val="0"/>
        <w:autoSpaceDN w:val="0"/>
        <w:adjustRightInd w:val="0"/>
        <w:ind w:left="-567" w:firstLine="627"/>
        <w:jc w:val="both"/>
        <w:rPr>
          <w:rFonts w:ascii="Times New Roman" w:hAnsi="Times New Roman" w:cs="Times New Roman"/>
          <w:sz w:val="24"/>
          <w:szCs w:val="24"/>
        </w:rPr>
      </w:pPr>
      <w:r>
        <w:rPr>
          <w:rFonts w:ascii="Times New Roman" w:hAnsi="Times New Roman" w:cs="Times New Roman"/>
          <w:sz w:val="24"/>
          <w:szCs w:val="24"/>
        </w:rPr>
        <w:t xml:space="preserve">  Интегрированные дни будут насыщены многообразными специфическими формами работы: конкурсами, выставками, защитами рефератов, театрализованными представлениями. </w:t>
      </w:r>
      <w:r>
        <w:rPr>
          <w:rFonts w:ascii="Times New Roman" w:hAnsi="Times New Roman" w:cs="Times New Roman"/>
          <w:sz w:val="24"/>
          <w:szCs w:val="24"/>
        </w:rPr>
        <w:lastRenderedPageBreak/>
        <w:t>Такие дни отличаются высоким уровнем концентрации учебного материала, основанной на глубокой системности и образности знаний.</w:t>
      </w:r>
    </w:p>
    <w:p w:rsidR="008F2371" w:rsidRDefault="008F2371" w:rsidP="00DE4C9A">
      <w:pPr>
        <w:pBdr>
          <w:bottom w:val="single" w:sz="12" w:space="1" w:color="auto"/>
        </w:pBdr>
        <w:shd w:val="clear" w:color="auto" w:fill="FFFFFF"/>
        <w:autoSpaceDE w:val="0"/>
        <w:autoSpaceDN w:val="0"/>
        <w:adjustRightInd w:val="0"/>
        <w:ind w:left="-567" w:firstLine="627"/>
        <w:jc w:val="both"/>
        <w:rPr>
          <w:rFonts w:ascii="Times New Roman" w:hAnsi="Times New Roman" w:cs="Times New Roman"/>
          <w:sz w:val="24"/>
          <w:szCs w:val="24"/>
        </w:rPr>
      </w:pPr>
    </w:p>
    <w:p w:rsidR="008F2371" w:rsidRDefault="008F2371" w:rsidP="00DE4C9A">
      <w:pPr>
        <w:pBdr>
          <w:bottom w:val="single" w:sz="12" w:space="1" w:color="auto"/>
        </w:pBdr>
        <w:shd w:val="clear" w:color="auto" w:fill="FFFFFF"/>
        <w:autoSpaceDE w:val="0"/>
        <w:autoSpaceDN w:val="0"/>
        <w:adjustRightInd w:val="0"/>
        <w:ind w:left="-567" w:firstLine="627"/>
        <w:jc w:val="both"/>
        <w:rPr>
          <w:rFonts w:ascii="Times New Roman" w:hAnsi="Times New Roman" w:cs="Times New Roman"/>
          <w:sz w:val="24"/>
          <w:szCs w:val="24"/>
        </w:rPr>
      </w:pPr>
    </w:p>
    <w:p w:rsidR="008F2371" w:rsidRDefault="008F2371" w:rsidP="00DE4C9A">
      <w:pPr>
        <w:pBdr>
          <w:bottom w:val="single" w:sz="12" w:space="1" w:color="auto"/>
        </w:pBdr>
        <w:shd w:val="clear" w:color="auto" w:fill="FFFFFF"/>
        <w:autoSpaceDE w:val="0"/>
        <w:autoSpaceDN w:val="0"/>
        <w:adjustRightInd w:val="0"/>
        <w:ind w:left="-567" w:firstLine="627"/>
        <w:jc w:val="both"/>
        <w:rPr>
          <w:rFonts w:ascii="Times New Roman" w:hAnsi="Times New Roman" w:cs="Times New Roman"/>
          <w:sz w:val="24"/>
          <w:szCs w:val="24"/>
        </w:rPr>
      </w:pPr>
    </w:p>
    <w:p w:rsidR="008F2371" w:rsidRDefault="008F2371" w:rsidP="00DE4C9A">
      <w:pPr>
        <w:pBdr>
          <w:bottom w:val="single" w:sz="12" w:space="1" w:color="auto"/>
        </w:pBdr>
        <w:shd w:val="clear" w:color="auto" w:fill="FFFFFF"/>
        <w:autoSpaceDE w:val="0"/>
        <w:autoSpaceDN w:val="0"/>
        <w:adjustRightInd w:val="0"/>
        <w:ind w:left="-567" w:firstLine="627"/>
        <w:jc w:val="both"/>
        <w:rPr>
          <w:rFonts w:ascii="Times New Roman" w:hAnsi="Times New Roman" w:cs="Times New Roman"/>
          <w:sz w:val="24"/>
          <w:szCs w:val="24"/>
        </w:rPr>
      </w:pPr>
    </w:p>
    <w:p w:rsidR="00A74B49" w:rsidRDefault="00A74B49" w:rsidP="00DE4C9A">
      <w:pPr>
        <w:pBdr>
          <w:bottom w:val="single" w:sz="12" w:space="1" w:color="auto"/>
        </w:pBdr>
        <w:shd w:val="clear" w:color="auto" w:fill="FFFFFF"/>
        <w:autoSpaceDE w:val="0"/>
        <w:autoSpaceDN w:val="0"/>
        <w:adjustRightInd w:val="0"/>
        <w:ind w:left="-567" w:firstLine="627"/>
        <w:jc w:val="both"/>
        <w:rPr>
          <w:rFonts w:ascii="Times New Roman" w:hAnsi="Times New Roman" w:cs="Times New Roman"/>
          <w:sz w:val="24"/>
          <w:szCs w:val="24"/>
        </w:rPr>
      </w:pPr>
    </w:p>
    <w:p w:rsidR="00A74B49" w:rsidRDefault="00A74B49" w:rsidP="00DE4C9A">
      <w:pPr>
        <w:pBdr>
          <w:bottom w:val="single" w:sz="12" w:space="1" w:color="auto"/>
        </w:pBdr>
        <w:shd w:val="clear" w:color="auto" w:fill="FFFFFF"/>
        <w:autoSpaceDE w:val="0"/>
        <w:autoSpaceDN w:val="0"/>
        <w:adjustRightInd w:val="0"/>
        <w:ind w:left="-567" w:firstLine="627"/>
        <w:jc w:val="both"/>
        <w:rPr>
          <w:rFonts w:ascii="Times New Roman" w:hAnsi="Times New Roman" w:cs="Times New Roman"/>
          <w:sz w:val="24"/>
          <w:szCs w:val="24"/>
        </w:rPr>
      </w:pPr>
    </w:p>
    <w:p w:rsidR="00A74B49" w:rsidRDefault="00A74B49" w:rsidP="00DE4C9A">
      <w:pPr>
        <w:pBdr>
          <w:bottom w:val="single" w:sz="12" w:space="1" w:color="auto"/>
        </w:pBdr>
        <w:shd w:val="clear" w:color="auto" w:fill="FFFFFF"/>
        <w:autoSpaceDE w:val="0"/>
        <w:autoSpaceDN w:val="0"/>
        <w:adjustRightInd w:val="0"/>
        <w:ind w:left="-567" w:firstLine="627"/>
        <w:jc w:val="both"/>
        <w:rPr>
          <w:rFonts w:ascii="Times New Roman" w:hAnsi="Times New Roman" w:cs="Times New Roman"/>
          <w:sz w:val="24"/>
          <w:szCs w:val="24"/>
        </w:rPr>
      </w:pPr>
    </w:p>
    <w:p w:rsidR="00A74B49" w:rsidRDefault="00A74B49" w:rsidP="00DE4C9A">
      <w:pPr>
        <w:pBdr>
          <w:bottom w:val="single" w:sz="12" w:space="1" w:color="auto"/>
        </w:pBdr>
        <w:shd w:val="clear" w:color="auto" w:fill="FFFFFF"/>
        <w:autoSpaceDE w:val="0"/>
        <w:autoSpaceDN w:val="0"/>
        <w:adjustRightInd w:val="0"/>
        <w:ind w:left="-567" w:firstLine="627"/>
        <w:jc w:val="both"/>
        <w:rPr>
          <w:rFonts w:ascii="Times New Roman" w:hAnsi="Times New Roman" w:cs="Times New Roman"/>
          <w:sz w:val="24"/>
          <w:szCs w:val="24"/>
        </w:rPr>
      </w:pPr>
    </w:p>
    <w:p w:rsidR="00A74B49" w:rsidRDefault="00A74B49" w:rsidP="00DE4C9A">
      <w:pPr>
        <w:pBdr>
          <w:bottom w:val="single" w:sz="12" w:space="1" w:color="auto"/>
        </w:pBdr>
        <w:shd w:val="clear" w:color="auto" w:fill="FFFFFF"/>
        <w:autoSpaceDE w:val="0"/>
        <w:autoSpaceDN w:val="0"/>
        <w:adjustRightInd w:val="0"/>
        <w:ind w:left="-567" w:firstLine="627"/>
        <w:jc w:val="both"/>
        <w:rPr>
          <w:rFonts w:ascii="Times New Roman" w:hAnsi="Times New Roman" w:cs="Times New Roman"/>
          <w:sz w:val="24"/>
          <w:szCs w:val="24"/>
        </w:rPr>
      </w:pPr>
    </w:p>
    <w:p w:rsidR="00A74B49" w:rsidRDefault="00A74B49" w:rsidP="00DE4C9A">
      <w:pPr>
        <w:pBdr>
          <w:bottom w:val="single" w:sz="12" w:space="1" w:color="auto"/>
        </w:pBdr>
        <w:shd w:val="clear" w:color="auto" w:fill="FFFFFF"/>
        <w:autoSpaceDE w:val="0"/>
        <w:autoSpaceDN w:val="0"/>
        <w:adjustRightInd w:val="0"/>
        <w:ind w:left="-567" w:firstLine="627"/>
        <w:jc w:val="both"/>
        <w:rPr>
          <w:rFonts w:ascii="Times New Roman" w:hAnsi="Times New Roman" w:cs="Times New Roman"/>
          <w:sz w:val="24"/>
          <w:szCs w:val="24"/>
        </w:rPr>
      </w:pPr>
    </w:p>
    <w:p w:rsidR="00A74B49" w:rsidRDefault="00A74B49" w:rsidP="00DE4C9A">
      <w:pPr>
        <w:pBdr>
          <w:bottom w:val="single" w:sz="12" w:space="1" w:color="auto"/>
        </w:pBdr>
        <w:shd w:val="clear" w:color="auto" w:fill="FFFFFF"/>
        <w:autoSpaceDE w:val="0"/>
        <w:autoSpaceDN w:val="0"/>
        <w:adjustRightInd w:val="0"/>
        <w:ind w:left="-567" w:firstLine="627"/>
        <w:jc w:val="both"/>
        <w:rPr>
          <w:rFonts w:ascii="Times New Roman" w:hAnsi="Times New Roman" w:cs="Times New Roman"/>
          <w:sz w:val="24"/>
          <w:szCs w:val="24"/>
        </w:rPr>
      </w:pPr>
    </w:p>
    <w:p w:rsidR="00A74B49" w:rsidRDefault="00A74B49" w:rsidP="00DE4C9A">
      <w:pPr>
        <w:pBdr>
          <w:bottom w:val="single" w:sz="12" w:space="1" w:color="auto"/>
        </w:pBdr>
        <w:shd w:val="clear" w:color="auto" w:fill="FFFFFF"/>
        <w:autoSpaceDE w:val="0"/>
        <w:autoSpaceDN w:val="0"/>
        <w:adjustRightInd w:val="0"/>
        <w:ind w:left="-567" w:firstLine="627"/>
        <w:jc w:val="both"/>
        <w:rPr>
          <w:rFonts w:ascii="Times New Roman" w:hAnsi="Times New Roman" w:cs="Times New Roman"/>
          <w:sz w:val="24"/>
          <w:szCs w:val="24"/>
        </w:rPr>
      </w:pPr>
    </w:p>
    <w:p w:rsidR="00A74B49" w:rsidRDefault="00A74B49" w:rsidP="00DE4C9A">
      <w:pPr>
        <w:pBdr>
          <w:bottom w:val="single" w:sz="12" w:space="1" w:color="auto"/>
        </w:pBdr>
        <w:shd w:val="clear" w:color="auto" w:fill="FFFFFF"/>
        <w:autoSpaceDE w:val="0"/>
        <w:autoSpaceDN w:val="0"/>
        <w:adjustRightInd w:val="0"/>
        <w:ind w:left="-567" w:firstLine="627"/>
        <w:jc w:val="both"/>
        <w:rPr>
          <w:rFonts w:ascii="Times New Roman" w:hAnsi="Times New Roman" w:cs="Times New Roman"/>
          <w:sz w:val="24"/>
          <w:szCs w:val="24"/>
        </w:rPr>
      </w:pPr>
    </w:p>
    <w:p w:rsidR="00A74B49" w:rsidRDefault="00A74B49" w:rsidP="00DE4C9A">
      <w:pPr>
        <w:pBdr>
          <w:bottom w:val="single" w:sz="12" w:space="1" w:color="auto"/>
        </w:pBdr>
        <w:shd w:val="clear" w:color="auto" w:fill="FFFFFF"/>
        <w:autoSpaceDE w:val="0"/>
        <w:autoSpaceDN w:val="0"/>
        <w:adjustRightInd w:val="0"/>
        <w:ind w:left="-567" w:firstLine="627"/>
        <w:jc w:val="both"/>
        <w:rPr>
          <w:rFonts w:ascii="Times New Roman" w:hAnsi="Times New Roman" w:cs="Times New Roman"/>
          <w:sz w:val="24"/>
          <w:szCs w:val="24"/>
        </w:rPr>
      </w:pPr>
    </w:p>
    <w:p w:rsidR="00A74B49" w:rsidRDefault="00A74B49" w:rsidP="00DE4C9A">
      <w:pPr>
        <w:pBdr>
          <w:bottom w:val="single" w:sz="12" w:space="1" w:color="auto"/>
        </w:pBdr>
        <w:shd w:val="clear" w:color="auto" w:fill="FFFFFF"/>
        <w:autoSpaceDE w:val="0"/>
        <w:autoSpaceDN w:val="0"/>
        <w:adjustRightInd w:val="0"/>
        <w:ind w:left="-567" w:firstLine="627"/>
        <w:jc w:val="both"/>
        <w:rPr>
          <w:rFonts w:ascii="Times New Roman" w:hAnsi="Times New Roman" w:cs="Times New Roman"/>
          <w:sz w:val="24"/>
          <w:szCs w:val="24"/>
        </w:rPr>
      </w:pPr>
    </w:p>
    <w:p w:rsidR="00A74B49" w:rsidRDefault="00A74B49" w:rsidP="00DE4C9A">
      <w:pPr>
        <w:pBdr>
          <w:bottom w:val="single" w:sz="12" w:space="1" w:color="auto"/>
        </w:pBdr>
        <w:shd w:val="clear" w:color="auto" w:fill="FFFFFF"/>
        <w:autoSpaceDE w:val="0"/>
        <w:autoSpaceDN w:val="0"/>
        <w:adjustRightInd w:val="0"/>
        <w:ind w:left="-567" w:firstLine="627"/>
        <w:jc w:val="both"/>
        <w:rPr>
          <w:rFonts w:ascii="Times New Roman" w:hAnsi="Times New Roman" w:cs="Times New Roman"/>
          <w:sz w:val="24"/>
          <w:szCs w:val="24"/>
        </w:rPr>
      </w:pPr>
    </w:p>
    <w:p w:rsidR="00A74B49" w:rsidRDefault="00A74B49" w:rsidP="00DE4C9A">
      <w:pPr>
        <w:pBdr>
          <w:bottom w:val="single" w:sz="12" w:space="1" w:color="auto"/>
        </w:pBdr>
        <w:shd w:val="clear" w:color="auto" w:fill="FFFFFF"/>
        <w:autoSpaceDE w:val="0"/>
        <w:autoSpaceDN w:val="0"/>
        <w:adjustRightInd w:val="0"/>
        <w:ind w:left="-567" w:firstLine="627"/>
        <w:jc w:val="both"/>
        <w:rPr>
          <w:rFonts w:ascii="Times New Roman" w:hAnsi="Times New Roman" w:cs="Times New Roman"/>
          <w:sz w:val="24"/>
          <w:szCs w:val="24"/>
        </w:rPr>
      </w:pPr>
    </w:p>
    <w:p w:rsidR="00A74B49" w:rsidRDefault="00A74B49" w:rsidP="00DE4C9A">
      <w:pPr>
        <w:pBdr>
          <w:bottom w:val="single" w:sz="12" w:space="1" w:color="auto"/>
        </w:pBdr>
        <w:shd w:val="clear" w:color="auto" w:fill="FFFFFF"/>
        <w:autoSpaceDE w:val="0"/>
        <w:autoSpaceDN w:val="0"/>
        <w:adjustRightInd w:val="0"/>
        <w:ind w:left="-567" w:firstLine="627"/>
        <w:jc w:val="both"/>
        <w:rPr>
          <w:rFonts w:ascii="Times New Roman" w:hAnsi="Times New Roman" w:cs="Times New Roman"/>
          <w:sz w:val="24"/>
          <w:szCs w:val="24"/>
        </w:rPr>
      </w:pPr>
    </w:p>
    <w:p w:rsidR="00A74B49" w:rsidRDefault="00A74B49" w:rsidP="00DE4C9A">
      <w:pPr>
        <w:pBdr>
          <w:bottom w:val="single" w:sz="12" w:space="1" w:color="auto"/>
        </w:pBdr>
        <w:shd w:val="clear" w:color="auto" w:fill="FFFFFF"/>
        <w:autoSpaceDE w:val="0"/>
        <w:autoSpaceDN w:val="0"/>
        <w:adjustRightInd w:val="0"/>
        <w:ind w:left="-567" w:firstLine="627"/>
        <w:jc w:val="both"/>
        <w:rPr>
          <w:rFonts w:ascii="Times New Roman" w:hAnsi="Times New Roman" w:cs="Times New Roman"/>
          <w:sz w:val="24"/>
          <w:szCs w:val="24"/>
        </w:rPr>
      </w:pPr>
    </w:p>
    <w:p w:rsidR="00A74B49" w:rsidRDefault="00A74B49" w:rsidP="00DE4C9A">
      <w:pPr>
        <w:pBdr>
          <w:bottom w:val="single" w:sz="12" w:space="1" w:color="auto"/>
        </w:pBdr>
        <w:shd w:val="clear" w:color="auto" w:fill="FFFFFF"/>
        <w:autoSpaceDE w:val="0"/>
        <w:autoSpaceDN w:val="0"/>
        <w:adjustRightInd w:val="0"/>
        <w:ind w:left="-567" w:firstLine="627"/>
        <w:jc w:val="both"/>
        <w:rPr>
          <w:rFonts w:ascii="Times New Roman" w:hAnsi="Times New Roman" w:cs="Times New Roman"/>
          <w:sz w:val="24"/>
          <w:szCs w:val="24"/>
        </w:rPr>
      </w:pPr>
    </w:p>
    <w:p w:rsidR="00A74B49" w:rsidRDefault="00A74B49" w:rsidP="00DE4C9A">
      <w:pPr>
        <w:pBdr>
          <w:bottom w:val="single" w:sz="12" w:space="1" w:color="auto"/>
        </w:pBdr>
        <w:shd w:val="clear" w:color="auto" w:fill="FFFFFF"/>
        <w:autoSpaceDE w:val="0"/>
        <w:autoSpaceDN w:val="0"/>
        <w:adjustRightInd w:val="0"/>
        <w:ind w:left="-567" w:firstLine="627"/>
        <w:jc w:val="both"/>
        <w:rPr>
          <w:rFonts w:ascii="Times New Roman" w:hAnsi="Times New Roman" w:cs="Times New Roman"/>
          <w:sz w:val="24"/>
          <w:szCs w:val="24"/>
        </w:rPr>
      </w:pPr>
    </w:p>
    <w:p w:rsidR="00A74B49" w:rsidRDefault="00A74B49" w:rsidP="00DE4C9A">
      <w:pPr>
        <w:pBdr>
          <w:bottom w:val="single" w:sz="12" w:space="1" w:color="auto"/>
        </w:pBdr>
        <w:shd w:val="clear" w:color="auto" w:fill="FFFFFF"/>
        <w:autoSpaceDE w:val="0"/>
        <w:autoSpaceDN w:val="0"/>
        <w:adjustRightInd w:val="0"/>
        <w:ind w:left="-567" w:firstLine="627"/>
        <w:jc w:val="both"/>
        <w:rPr>
          <w:rFonts w:ascii="Times New Roman" w:hAnsi="Times New Roman" w:cs="Times New Roman"/>
          <w:sz w:val="24"/>
          <w:szCs w:val="24"/>
        </w:rPr>
      </w:pPr>
    </w:p>
    <w:p w:rsidR="00A74B49" w:rsidRDefault="00A74B49" w:rsidP="00DE4C9A">
      <w:pPr>
        <w:pBdr>
          <w:bottom w:val="single" w:sz="12" w:space="1" w:color="auto"/>
        </w:pBdr>
        <w:shd w:val="clear" w:color="auto" w:fill="FFFFFF"/>
        <w:autoSpaceDE w:val="0"/>
        <w:autoSpaceDN w:val="0"/>
        <w:adjustRightInd w:val="0"/>
        <w:ind w:left="-567" w:firstLine="627"/>
        <w:jc w:val="both"/>
        <w:rPr>
          <w:rFonts w:ascii="Times New Roman" w:hAnsi="Times New Roman" w:cs="Times New Roman"/>
          <w:sz w:val="24"/>
          <w:szCs w:val="24"/>
        </w:rPr>
      </w:pPr>
    </w:p>
    <w:p w:rsidR="00A74B49" w:rsidRDefault="00A74B49" w:rsidP="00DE4C9A">
      <w:pPr>
        <w:pBdr>
          <w:bottom w:val="single" w:sz="12" w:space="1" w:color="auto"/>
        </w:pBdr>
        <w:shd w:val="clear" w:color="auto" w:fill="FFFFFF"/>
        <w:autoSpaceDE w:val="0"/>
        <w:autoSpaceDN w:val="0"/>
        <w:adjustRightInd w:val="0"/>
        <w:ind w:left="-567" w:firstLine="627"/>
        <w:jc w:val="both"/>
        <w:rPr>
          <w:rFonts w:ascii="Times New Roman" w:hAnsi="Times New Roman" w:cs="Times New Roman"/>
          <w:sz w:val="24"/>
          <w:szCs w:val="24"/>
        </w:rPr>
      </w:pPr>
    </w:p>
    <w:p w:rsidR="00A74B49" w:rsidRDefault="00A74B49" w:rsidP="00DE4C9A">
      <w:pPr>
        <w:pBdr>
          <w:bottom w:val="single" w:sz="12" w:space="1" w:color="auto"/>
        </w:pBdr>
        <w:shd w:val="clear" w:color="auto" w:fill="FFFFFF"/>
        <w:autoSpaceDE w:val="0"/>
        <w:autoSpaceDN w:val="0"/>
        <w:adjustRightInd w:val="0"/>
        <w:ind w:left="-567" w:firstLine="627"/>
        <w:jc w:val="both"/>
        <w:rPr>
          <w:rFonts w:ascii="Times New Roman" w:hAnsi="Times New Roman" w:cs="Times New Roman"/>
          <w:sz w:val="24"/>
          <w:szCs w:val="24"/>
        </w:rPr>
      </w:pPr>
    </w:p>
    <w:p w:rsidR="008F2371" w:rsidRDefault="008F2371" w:rsidP="00DE4C9A">
      <w:pPr>
        <w:pBdr>
          <w:bottom w:val="single" w:sz="12" w:space="1" w:color="auto"/>
        </w:pBdr>
        <w:shd w:val="clear" w:color="auto" w:fill="FFFFFF"/>
        <w:autoSpaceDE w:val="0"/>
        <w:autoSpaceDN w:val="0"/>
        <w:adjustRightInd w:val="0"/>
        <w:ind w:left="-567" w:firstLine="627"/>
        <w:jc w:val="both"/>
        <w:rPr>
          <w:rFonts w:ascii="Times New Roman" w:hAnsi="Times New Roman" w:cs="Times New Roman"/>
          <w:sz w:val="24"/>
          <w:szCs w:val="24"/>
        </w:rPr>
      </w:pPr>
    </w:p>
    <w:p w:rsidR="009138B7" w:rsidRDefault="009138B7" w:rsidP="00364EB4">
      <w:pPr>
        <w:pBdr>
          <w:bottom w:val="single" w:sz="12" w:space="1" w:color="auto"/>
        </w:pBdr>
        <w:shd w:val="clear" w:color="auto" w:fill="FFFFFF"/>
        <w:autoSpaceDE w:val="0"/>
        <w:autoSpaceDN w:val="0"/>
        <w:adjustRightInd w:val="0"/>
        <w:ind w:left="-567" w:firstLine="627"/>
        <w:jc w:val="center"/>
        <w:rPr>
          <w:rFonts w:ascii="Times New Roman" w:hAnsi="Times New Roman" w:cs="Times New Roman"/>
          <w:b/>
          <w:sz w:val="28"/>
          <w:szCs w:val="24"/>
        </w:rPr>
      </w:pPr>
    </w:p>
    <w:p w:rsidR="00A32769" w:rsidRDefault="00A32769" w:rsidP="00A74B49">
      <w:pPr>
        <w:pBdr>
          <w:bottom w:val="single" w:sz="12" w:space="1" w:color="auto"/>
        </w:pBdr>
        <w:shd w:val="clear" w:color="auto" w:fill="FFFFFF"/>
        <w:autoSpaceDE w:val="0"/>
        <w:autoSpaceDN w:val="0"/>
        <w:adjustRightInd w:val="0"/>
        <w:ind w:left="-567" w:firstLine="627"/>
        <w:jc w:val="center"/>
        <w:rPr>
          <w:rFonts w:ascii="Times New Roman" w:hAnsi="Times New Roman" w:cs="Times New Roman"/>
          <w:b/>
          <w:sz w:val="32"/>
          <w:szCs w:val="32"/>
          <w:u w:val="single"/>
        </w:rPr>
      </w:pPr>
    </w:p>
    <w:p w:rsidR="00A32769" w:rsidRDefault="008F2371" w:rsidP="00A74B49">
      <w:pPr>
        <w:pBdr>
          <w:bottom w:val="single" w:sz="12" w:space="1" w:color="auto"/>
        </w:pBdr>
        <w:shd w:val="clear" w:color="auto" w:fill="FFFFFF"/>
        <w:autoSpaceDE w:val="0"/>
        <w:autoSpaceDN w:val="0"/>
        <w:adjustRightInd w:val="0"/>
        <w:ind w:left="-567" w:firstLine="627"/>
        <w:jc w:val="center"/>
        <w:rPr>
          <w:rFonts w:ascii="Times New Roman" w:hAnsi="Times New Roman" w:cs="Times New Roman"/>
          <w:b/>
          <w:sz w:val="32"/>
          <w:szCs w:val="32"/>
          <w:u w:val="single"/>
        </w:rPr>
      </w:pPr>
      <w:r w:rsidRPr="00700819">
        <w:rPr>
          <w:rFonts w:ascii="Times New Roman" w:hAnsi="Times New Roman" w:cs="Times New Roman"/>
          <w:b/>
          <w:sz w:val="32"/>
          <w:szCs w:val="32"/>
          <w:u w:val="single"/>
        </w:rPr>
        <w:t>Ве</w:t>
      </w:r>
      <w:r w:rsidR="00364EB4" w:rsidRPr="00700819">
        <w:rPr>
          <w:rFonts w:ascii="Times New Roman" w:hAnsi="Times New Roman" w:cs="Times New Roman"/>
          <w:b/>
          <w:sz w:val="32"/>
          <w:szCs w:val="32"/>
          <w:u w:val="single"/>
        </w:rPr>
        <w:t>дущая педагогическая идея</w:t>
      </w:r>
    </w:p>
    <w:p w:rsidR="00364EB4" w:rsidRDefault="00F87D12" w:rsidP="00A74B49">
      <w:pPr>
        <w:pBdr>
          <w:bottom w:val="single" w:sz="12" w:space="1" w:color="auto"/>
        </w:pBdr>
        <w:shd w:val="clear" w:color="auto" w:fill="FFFFFF"/>
        <w:autoSpaceDE w:val="0"/>
        <w:autoSpaceDN w:val="0"/>
        <w:adjustRightInd w:val="0"/>
        <w:ind w:left="-567" w:firstLine="627"/>
        <w:jc w:val="center"/>
        <w:rPr>
          <w:rFonts w:ascii="Times New Roman" w:hAnsi="Times New Roman" w:cs="Times New Roman"/>
          <w:sz w:val="24"/>
          <w:szCs w:val="24"/>
        </w:rPr>
      </w:pPr>
      <w:r w:rsidRPr="008A3F76">
        <w:rPr>
          <w:rFonts w:ascii="Times New Roman" w:hAnsi="Times New Roman" w:cs="Times New Roman"/>
          <w:b/>
          <w:sz w:val="28"/>
          <w:szCs w:val="24"/>
          <w:u w:val="single"/>
        </w:rPr>
        <w:br/>
      </w:r>
      <w:r w:rsidR="00364EB4">
        <w:rPr>
          <w:rFonts w:ascii="Times New Roman" w:hAnsi="Times New Roman" w:cs="Times New Roman"/>
          <w:sz w:val="24"/>
          <w:szCs w:val="24"/>
        </w:rPr>
        <w:t>Ведущей педагогической идеей для меня стала следующая:</w:t>
      </w:r>
    </w:p>
    <w:p w:rsidR="00364EB4" w:rsidRDefault="00364EB4" w:rsidP="00364EB4">
      <w:pPr>
        <w:pBdr>
          <w:bottom w:val="single" w:sz="12" w:space="1" w:color="auto"/>
        </w:pBdr>
        <w:shd w:val="clear" w:color="auto" w:fill="FFFFFF"/>
        <w:autoSpaceDE w:val="0"/>
        <w:autoSpaceDN w:val="0"/>
        <w:adjustRightInd w:val="0"/>
        <w:ind w:left="-567" w:firstLine="627"/>
        <w:jc w:val="both"/>
        <w:rPr>
          <w:rFonts w:ascii="Times New Roman" w:hAnsi="Times New Roman" w:cs="Times New Roman"/>
          <w:sz w:val="24"/>
          <w:szCs w:val="24"/>
        </w:rPr>
      </w:pPr>
      <w:r>
        <w:rPr>
          <w:rFonts w:ascii="Times New Roman" w:hAnsi="Times New Roman" w:cs="Times New Roman"/>
          <w:sz w:val="24"/>
          <w:szCs w:val="24"/>
        </w:rPr>
        <w:t>«Приведение разобщённых гуманитарных знаний  в единую систему в процессе совместного творческого труда ученика и учителя при использовании компьютерных технологий».</w:t>
      </w:r>
    </w:p>
    <w:p w:rsidR="00BE6FFC" w:rsidRDefault="00364EB4" w:rsidP="00A135F6">
      <w:pPr>
        <w:pBdr>
          <w:bottom w:val="single" w:sz="12" w:space="1" w:color="auto"/>
        </w:pBdr>
        <w:shd w:val="clear" w:color="auto" w:fill="FFFFFF"/>
        <w:autoSpaceDE w:val="0"/>
        <w:autoSpaceDN w:val="0"/>
        <w:adjustRightInd w:val="0"/>
        <w:spacing w:after="0"/>
        <w:ind w:left="-567" w:firstLine="627"/>
        <w:jc w:val="both"/>
        <w:rPr>
          <w:rFonts w:ascii="Times New Roman" w:hAnsi="Times New Roman" w:cs="Times New Roman"/>
          <w:sz w:val="24"/>
          <w:szCs w:val="24"/>
        </w:rPr>
      </w:pPr>
      <w:r>
        <w:rPr>
          <w:rFonts w:ascii="Times New Roman" w:hAnsi="Times New Roman" w:cs="Times New Roman"/>
          <w:sz w:val="24"/>
          <w:szCs w:val="24"/>
        </w:rPr>
        <w:t xml:space="preserve">Знания, приобретаемые учащимися на уроках предметов гуманитарного цикла обширны, многогранны, но, порой в силу возрастных особенностей ребят (даже и в старших классах не все понимают, что мир художественной литературы – это система), порой из-за того, что программы по литературе и по истории не совпадают хронологически, . Знания, получаемые на  уроках по этим предметам, не систематизируются. </w:t>
      </w:r>
      <w:r w:rsidR="00BE6FFC">
        <w:rPr>
          <w:rFonts w:ascii="Times New Roman" w:hAnsi="Times New Roman" w:cs="Times New Roman"/>
          <w:sz w:val="24"/>
          <w:szCs w:val="24"/>
        </w:rPr>
        <w:t xml:space="preserve"> Поэтому первост</w:t>
      </w:r>
      <w:r>
        <w:rPr>
          <w:rFonts w:ascii="Times New Roman" w:hAnsi="Times New Roman" w:cs="Times New Roman"/>
          <w:sz w:val="24"/>
          <w:szCs w:val="24"/>
        </w:rPr>
        <w:t>епенной моей задачей стала творческая работа совместно с учащимисмя по систематизаци</w:t>
      </w:r>
      <w:r w:rsidR="00BE6FFC">
        <w:rPr>
          <w:rFonts w:ascii="Times New Roman" w:hAnsi="Times New Roman" w:cs="Times New Roman"/>
          <w:sz w:val="24"/>
          <w:szCs w:val="24"/>
        </w:rPr>
        <w:t>и усвоенных гуманитарных знаний,  з</w:t>
      </w:r>
      <w:r>
        <w:rPr>
          <w:rFonts w:ascii="Times New Roman" w:hAnsi="Times New Roman" w:cs="Times New Roman"/>
          <w:sz w:val="24"/>
          <w:szCs w:val="24"/>
        </w:rPr>
        <w:t>акономерностей, характерных и для литературы, и для живописи , и для музыки</w:t>
      </w:r>
      <w:r w:rsidR="00BE6FFC">
        <w:rPr>
          <w:rFonts w:ascii="Times New Roman" w:hAnsi="Times New Roman" w:cs="Times New Roman"/>
          <w:sz w:val="24"/>
          <w:szCs w:val="24"/>
        </w:rPr>
        <w:t xml:space="preserve">, по формированию умения объяснить любое явление любого художественного направления, и само направление с точки зрения истории и необходимости его появления в процессе развития культуры страны. </w:t>
      </w:r>
    </w:p>
    <w:p w:rsidR="00BE6FFC" w:rsidRDefault="00BE6FFC" w:rsidP="00A135F6">
      <w:pPr>
        <w:pBdr>
          <w:bottom w:val="single" w:sz="12" w:space="1" w:color="auto"/>
        </w:pBdr>
        <w:shd w:val="clear" w:color="auto" w:fill="FFFFFF"/>
        <w:autoSpaceDE w:val="0"/>
        <w:autoSpaceDN w:val="0"/>
        <w:adjustRightInd w:val="0"/>
        <w:spacing w:after="0"/>
        <w:ind w:left="-567" w:firstLine="627"/>
        <w:jc w:val="both"/>
        <w:rPr>
          <w:rFonts w:ascii="Times New Roman" w:hAnsi="Times New Roman" w:cs="Times New Roman"/>
          <w:sz w:val="24"/>
          <w:szCs w:val="24"/>
        </w:rPr>
      </w:pPr>
      <w:r>
        <w:rPr>
          <w:rFonts w:ascii="Times New Roman" w:hAnsi="Times New Roman" w:cs="Times New Roman"/>
          <w:sz w:val="24"/>
          <w:szCs w:val="24"/>
        </w:rPr>
        <w:t>Ученики, выполняя творческие домашние задания, перерабатывают теоретический материал, сопоставляя и анализируя произведения художественной литература и произведения живописи и музыки, открывают для себя новый мир культуры, выявляют закономерности, характерные для художественных направлений разных эпох.</w:t>
      </w:r>
    </w:p>
    <w:p w:rsidR="00A451E4" w:rsidRDefault="00BE6FFC" w:rsidP="00A135F6">
      <w:pPr>
        <w:pBdr>
          <w:bottom w:val="single" w:sz="12" w:space="1" w:color="auto"/>
        </w:pBdr>
        <w:shd w:val="clear" w:color="auto" w:fill="FFFFFF"/>
        <w:autoSpaceDE w:val="0"/>
        <w:autoSpaceDN w:val="0"/>
        <w:adjustRightInd w:val="0"/>
        <w:spacing w:after="0"/>
        <w:ind w:left="-567" w:firstLine="627"/>
        <w:jc w:val="both"/>
        <w:rPr>
          <w:rFonts w:ascii="Times New Roman" w:hAnsi="Times New Roman" w:cs="Times New Roman"/>
          <w:sz w:val="24"/>
          <w:szCs w:val="24"/>
        </w:rPr>
      </w:pPr>
      <w:r>
        <w:rPr>
          <w:rFonts w:ascii="Times New Roman" w:hAnsi="Times New Roman" w:cs="Times New Roman"/>
          <w:sz w:val="24"/>
          <w:szCs w:val="24"/>
        </w:rPr>
        <w:t>Овладевая материалом, приобретая новые знания под руководством и в сотворчестве с учителем, они не только учатся самостоятельно добывать знания, но и учатся правильно строить свою речь, анализировать и , поднимаясь на новый уровень, синтезировать материал, что позволяет говорить о том, что полученные знания приносят реальную пользу, несмотря на то, что концентрация материала</w:t>
      </w:r>
      <w:r w:rsidR="00A451E4">
        <w:rPr>
          <w:rFonts w:ascii="Times New Roman" w:hAnsi="Times New Roman" w:cs="Times New Roman"/>
          <w:sz w:val="24"/>
          <w:szCs w:val="24"/>
        </w:rPr>
        <w:t xml:space="preserve"> на интегрированных уроках очень велика.</w:t>
      </w:r>
    </w:p>
    <w:p w:rsidR="00A451E4" w:rsidRDefault="00A451E4" w:rsidP="00A135F6">
      <w:pPr>
        <w:pBdr>
          <w:bottom w:val="single" w:sz="12" w:space="1" w:color="auto"/>
        </w:pBdr>
        <w:shd w:val="clear" w:color="auto" w:fill="FFFFFF"/>
        <w:autoSpaceDE w:val="0"/>
        <w:autoSpaceDN w:val="0"/>
        <w:adjustRightInd w:val="0"/>
        <w:spacing w:after="0"/>
        <w:ind w:left="-567" w:firstLine="627"/>
        <w:jc w:val="both"/>
        <w:rPr>
          <w:rFonts w:ascii="Times New Roman" w:hAnsi="Times New Roman" w:cs="Times New Roman"/>
          <w:sz w:val="24"/>
          <w:szCs w:val="24"/>
        </w:rPr>
      </w:pPr>
      <w:r>
        <w:rPr>
          <w:rFonts w:ascii="Times New Roman" w:hAnsi="Times New Roman" w:cs="Times New Roman"/>
          <w:sz w:val="24"/>
          <w:szCs w:val="24"/>
        </w:rPr>
        <w:t xml:space="preserve">На таких уроках, по моему мнению,  ребята взрослеют , начинают мыслить масштабнее, и это приносит  им немалое удовлетворение, т.к. эти знания добыты ими в сотворчестве, когда рядом был не просто наставник, а друг, помогающий идти по пути исследования А потому знания эти, приобретённые в процессе напряженной  мыслительной работы, станут им новым хорошим другом. </w:t>
      </w:r>
    </w:p>
    <w:p w:rsidR="00BE6FFC" w:rsidRDefault="00A451E4" w:rsidP="00A135F6">
      <w:pPr>
        <w:pBdr>
          <w:bottom w:val="single" w:sz="12" w:space="1" w:color="auto"/>
        </w:pBdr>
        <w:shd w:val="clear" w:color="auto" w:fill="FFFFFF"/>
        <w:autoSpaceDE w:val="0"/>
        <w:autoSpaceDN w:val="0"/>
        <w:adjustRightInd w:val="0"/>
        <w:spacing w:after="0"/>
        <w:ind w:left="-567" w:firstLine="627"/>
        <w:jc w:val="both"/>
        <w:rPr>
          <w:rFonts w:ascii="Times New Roman" w:hAnsi="Times New Roman" w:cs="Times New Roman"/>
          <w:sz w:val="24"/>
          <w:szCs w:val="24"/>
        </w:rPr>
      </w:pPr>
      <w:r>
        <w:rPr>
          <w:rFonts w:ascii="Times New Roman" w:hAnsi="Times New Roman" w:cs="Times New Roman"/>
          <w:sz w:val="24"/>
          <w:szCs w:val="24"/>
        </w:rPr>
        <w:t xml:space="preserve">Для учителя же творчески, а не механически относящегося к созданию интегрированного урока, этот процесс – своеобразный проводник в мире совершенствования своих знаний, своих педагогических и методических умений и навыков. </w:t>
      </w:r>
      <w:r w:rsidR="00BE6FFC">
        <w:rPr>
          <w:rFonts w:ascii="Times New Roman" w:hAnsi="Times New Roman" w:cs="Times New Roman"/>
          <w:sz w:val="24"/>
          <w:szCs w:val="24"/>
        </w:rPr>
        <w:t xml:space="preserve"> </w:t>
      </w:r>
      <w:r>
        <w:rPr>
          <w:rFonts w:ascii="Times New Roman" w:hAnsi="Times New Roman" w:cs="Times New Roman"/>
          <w:sz w:val="24"/>
          <w:szCs w:val="24"/>
        </w:rPr>
        <w:t>Лично для меня эта работа стала очень близкой и понятной, т.к. каждый раз, готовясь к интегрированному уроку ( бал ли это урок литературы и истории или урок литературы и музыки), я перерабатывала очень большое количество и художественной литературы, и литературоведческой, и методической, а при подборе методов и форм работы на уроке необходимо было овладеть и материалом того предмета, который выступал в качестве интегративного компонента, т.е. требовалось знание основ теории и истории музыки, живописи, а также русской и европейской истории.</w:t>
      </w:r>
    </w:p>
    <w:p w:rsidR="00A451E4" w:rsidRDefault="009138B7" w:rsidP="00A135F6">
      <w:pPr>
        <w:pBdr>
          <w:bottom w:val="single" w:sz="12" w:space="1" w:color="auto"/>
        </w:pBdr>
        <w:shd w:val="clear" w:color="auto" w:fill="FFFFFF"/>
        <w:autoSpaceDE w:val="0"/>
        <w:autoSpaceDN w:val="0"/>
        <w:adjustRightInd w:val="0"/>
        <w:spacing w:after="0"/>
        <w:ind w:left="-567" w:firstLine="627"/>
        <w:jc w:val="both"/>
        <w:rPr>
          <w:rFonts w:ascii="Times New Roman" w:hAnsi="Times New Roman" w:cs="Times New Roman"/>
          <w:sz w:val="24"/>
          <w:szCs w:val="24"/>
        </w:rPr>
      </w:pPr>
      <w:r>
        <w:rPr>
          <w:rFonts w:ascii="Times New Roman" w:hAnsi="Times New Roman" w:cs="Times New Roman"/>
          <w:sz w:val="24"/>
          <w:szCs w:val="24"/>
        </w:rPr>
        <w:t xml:space="preserve">Интегрированные уроки требуют большой подготовки и напряжения, но удовольствие, которое получаешь от удачного яркого урока, от новых знаний, от общения с учащимися, общения живого, заинтересованного, стоит того, чтобы начинать эту работу снова и снова. Действительно, только учась и совершенствуясь, находясь в постоянном творческом поиске, </w:t>
      </w:r>
      <w:r>
        <w:rPr>
          <w:rFonts w:ascii="Times New Roman" w:hAnsi="Times New Roman" w:cs="Times New Roman"/>
          <w:sz w:val="24"/>
          <w:szCs w:val="24"/>
        </w:rPr>
        <w:lastRenderedPageBreak/>
        <w:t>учитель будет чувствовать себя учителем, в котором заинтересованы и в котором нуждаются те, кого он ведёт по пути познания мира как единой системы.</w:t>
      </w:r>
    </w:p>
    <w:p w:rsidR="002800F5" w:rsidRDefault="002800F5" w:rsidP="00A135F6">
      <w:pPr>
        <w:pBdr>
          <w:bottom w:val="single" w:sz="12" w:space="1" w:color="auto"/>
        </w:pBdr>
        <w:shd w:val="clear" w:color="auto" w:fill="FFFFFF"/>
        <w:autoSpaceDE w:val="0"/>
        <w:autoSpaceDN w:val="0"/>
        <w:adjustRightInd w:val="0"/>
        <w:spacing w:after="0"/>
        <w:ind w:left="-567" w:firstLine="627"/>
        <w:jc w:val="both"/>
        <w:rPr>
          <w:rFonts w:ascii="Times New Roman" w:hAnsi="Times New Roman" w:cs="Times New Roman"/>
          <w:sz w:val="24"/>
          <w:szCs w:val="24"/>
        </w:rPr>
      </w:pPr>
      <w:r>
        <w:rPr>
          <w:rFonts w:ascii="Times New Roman" w:hAnsi="Times New Roman" w:cs="Times New Roman"/>
          <w:sz w:val="24"/>
          <w:szCs w:val="24"/>
        </w:rPr>
        <w:t>Ещё  необходимым условием создания хороших интегрированных уроков является, на мой взгляд, соблюдение следующих правил;</w:t>
      </w:r>
    </w:p>
    <w:p w:rsidR="002800F5" w:rsidRDefault="002800F5" w:rsidP="008A3F76">
      <w:pPr>
        <w:pBdr>
          <w:bottom w:val="single" w:sz="12" w:space="1" w:color="auto"/>
        </w:pBdr>
        <w:shd w:val="clear" w:color="auto" w:fill="FFFFFF"/>
        <w:autoSpaceDE w:val="0"/>
        <w:autoSpaceDN w:val="0"/>
        <w:adjustRightInd w:val="0"/>
        <w:spacing w:after="0"/>
        <w:ind w:left="-567" w:firstLine="627"/>
        <w:jc w:val="both"/>
        <w:rPr>
          <w:rFonts w:ascii="Times New Roman" w:hAnsi="Times New Roman" w:cs="Times New Roman"/>
          <w:sz w:val="24"/>
          <w:szCs w:val="24"/>
        </w:rPr>
      </w:pPr>
      <w:r>
        <w:rPr>
          <w:rFonts w:ascii="Times New Roman" w:hAnsi="Times New Roman" w:cs="Times New Roman"/>
          <w:sz w:val="24"/>
          <w:szCs w:val="24"/>
        </w:rPr>
        <w:t>1. Учитель всегда должен помнить, что , отбирая материал для урока, надо учитывать познавательные интересы и потребности учащихся;</w:t>
      </w:r>
    </w:p>
    <w:p w:rsidR="002800F5" w:rsidRDefault="002800F5" w:rsidP="008A3F76">
      <w:pPr>
        <w:pBdr>
          <w:bottom w:val="single" w:sz="12" w:space="1" w:color="auto"/>
        </w:pBdr>
        <w:shd w:val="clear" w:color="auto" w:fill="FFFFFF"/>
        <w:autoSpaceDE w:val="0"/>
        <w:autoSpaceDN w:val="0"/>
        <w:adjustRightInd w:val="0"/>
        <w:spacing w:after="0"/>
        <w:ind w:left="-567" w:firstLine="627"/>
        <w:jc w:val="both"/>
        <w:rPr>
          <w:rFonts w:ascii="Times New Roman" w:hAnsi="Times New Roman" w:cs="Times New Roman"/>
          <w:sz w:val="24"/>
          <w:szCs w:val="24"/>
        </w:rPr>
      </w:pPr>
      <w:r>
        <w:rPr>
          <w:rFonts w:ascii="Times New Roman" w:hAnsi="Times New Roman" w:cs="Times New Roman"/>
          <w:sz w:val="24"/>
          <w:szCs w:val="24"/>
        </w:rPr>
        <w:t>2. Учитель должен помнить и учитывать, что этот учебный материал может быть труден для восприятия отдельными учащимися;</w:t>
      </w:r>
    </w:p>
    <w:p w:rsidR="002800F5" w:rsidRDefault="002800F5" w:rsidP="008A3F76">
      <w:pPr>
        <w:pBdr>
          <w:bottom w:val="single" w:sz="12" w:space="1" w:color="auto"/>
        </w:pBdr>
        <w:shd w:val="clear" w:color="auto" w:fill="FFFFFF"/>
        <w:autoSpaceDE w:val="0"/>
        <w:autoSpaceDN w:val="0"/>
        <w:adjustRightInd w:val="0"/>
        <w:spacing w:after="0"/>
        <w:ind w:left="-567" w:firstLine="627"/>
        <w:jc w:val="both"/>
        <w:rPr>
          <w:rFonts w:ascii="Times New Roman" w:hAnsi="Times New Roman" w:cs="Times New Roman"/>
          <w:sz w:val="24"/>
          <w:szCs w:val="24"/>
        </w:rPr>
      </w:pPr>
      <w:r>
        <w:rPr>
          <w:rFonts w:ascii="Times New Roman" w:hAnsi="Times New Roman" w:cs="Times New Roman"/>
          <w:sz w:val="24"/>
          <w:szCs w:val="24"/>
        </w:rPr>
        <w:t>3. Учитель должен так подобрать материал, чтобы он вызвал активную мыслительную деятельность у учащихся;</w:t>
      </w:r>
    </w:p>
    <w:p w:rsidR="002800F5" w:rsidRDefault="002800F5" w:rsidP="008A3F76">
      <w:pPr>
        <w:pBdr>
          <w:bottom w:val="single" w:sz="12" w:space="1" w:color="auto"/>
        </w:pBdr>
        <w:shd w:val="clear" w:color="auto" w:fill="FFFFFF"/>
        <w:autoSpaceDE w:val="0"/>
        <w:autoSpaceDN w:val="0"/>
        <w:adjustRightInd w:val="0"/>
        <w:spacing w:after="0"/>
        <w:ind w:left="-567" w:firstLine="627"/>
        <w:jc w:val="both"/>
        <w:rPr>
          <w:rFonts w:ascii="Times New Roman" w:hAnsi="Times New Roman" w:cs="Times New Roman"/>
          <w:sz w:val="24"/>
          <w:szCs w:val="24"/>
        </w:rPr>
      </w:pPr>
      <w:r>
        <w:rPr>
          <w:rFonts w:ascii="Times New Roman" w:hAnsi="Times New Roman" w:cs="Times New Roman"/>
          <w:sz w:val="24"/>
          <w:szCs w:val="24"/>
        </w:rPr>
        <w:t>4. До проведения урока учитель должен продумать систему дополнительных заданий;</w:t>
      </w:r>
    </w:p>
    <w:p w:rsidR="002800F5" w:rsidRDefault="002800F5" w:rsidP="008A3F76">
      <w:pPr>
        <w:pBdr>
          <w:bottom w:val="single" w:sz="12" w:space="1" w:color="auto"/>
        </w:pBdr>
        <w:shd w:val="clear" w:color="auto" w:fill="FFFFFF"/>
        <w:autoSpaceDE w:val="0"/>
        <w:autoSpaceDN w:val="0"/>
        <w:adjustRightInd w:val="0"/>
        <w:spacing w:after="0"/>
        <w:ind w:left="-567" w:firstLine="627"/>
        <w:jc w:val="both"/>
        <w:rPr>
          <w:rFonts w:ascii="Times New Roman" w:hAnsi="Times New Roman" w:cs="Times New Roman"/>
          <w:sz w:val="24"/>
          <w:szCs w:val="24"/>
        </w:rPr>
      </w:pPr>
      <w:r>
        <w:rPr>
          <w:rFonts w:ascii="Times New Roman" w:hAnsi="Times New Roman" w:cs="Times New Roman"/>
          <w:sz w:val="24"/>
          <w:szCs w:val="24"/>
        </w:rPr>
        <w:t>5. От учителя зависит эмоциональный фон урока.</w:t>
      </w:r>
    </w:p>
    <w:p w:rsidR="002A2984" w:rsidRDefault="002800F5" w:rsidP="008A3F76">
      <w:pPr>
        <w:pBdr>
          <w:bottom w:val="single" w:sz="12" w:space="1" w:color="auto"/>
        </w:pBdr>
        <w:shd w:val="clear" w:color="auto" w:fill="FFFFFF"/>
        <w:autoSpaceDE w:val="0"/>
        <w:autoSpaceDN w:val="0"/>
        <w:adjustRightInd w:val="0"/>
        <w:spacing w:after="0"/>
        <w:ind w:left="-567" w:firstLine="627"/>
        <w:jc w:val="both"/>
        <w:rPr>
          <w:rFonts w:ascii="Times New Roman" w:hAnsi="Times New Roman" w:cs="Times New Roman"/>
          <w:sz w:val="24"/>
          <w:szCs w:val="24"/>
        </w:rPr>
      </w:pPr>
      <w:r>
        <w:rPr>
          <w:rFonts w:ascii="Times New Roman" w:hAnsi="Times New Roman" w:cs="Times New Roman"/>
          <w:sz w:val="24"/>
          <w:szCs w:val="24"/>
        </w:rPr>
        <w:t xml:space="preserve">6. </w:t>
      </w:r>
      <w:r w:rsidR="002A2984">
        <w:rPr>
          <w:rFonts w:ascii="Times New Roman" w:hAnsi="Times New Roman" w:cs="Times New Roman"/>
          <w:sz w:val="24"/>
          <w:szCs w:val="24"/>
        </w:rPr>
        <w:t>Учитель должен любить свой предмет и уметь показать это детям.</w:t>
      </w:r>
    </w:p>
    <w:p w:rsidR="009138B7" w:rsidRDefault="002A2984" w:rsidP="008A3F76">
      <w:pPr>
        <w:pBdr>
          <w:bottom w:val="single" w:sz="12" w:space="1" w:color="auto"/>
        </w:pBdr>
        <w:shd w:val="clear" w:color="auto" w:fill="FFFFFF"/>
        <w:autoSpaceDE w:val="0"/>
        <w:autoSpaceDN w:val="0"/>
        <w:adjustRightInd w:val="0"/>
        <w:spacing w:after="0"/>
        <w:ind w:left="-567" w:firstLine="627"/>
        <w:jc w:val="both"/>
        <w:rPr>
          <w:rFonts w:ascii="Times New Roman" w:hAnsi="Times New Roman" w:cs="Times New Roman"/>
          <w:sz w:val="24"/>
          <w:szCs w:val="24"/>
        </w:rPr>
      </w:pPr>
      <w:r>
        <w:rPr>
          <w:rFonts w:ascii="Times New Roman" w:hAnsi="Times New Roman" w:cs="Times New Roman"/>
          <w:sz w:val="24"/>
          <w:szCs w:val="24"/>
        </w:rPr>
        <w:t>Учителю, приступающему к созданию интегрированного урока, по моему мнению, необходимо помнить, что метод интеграции нельзя внедрить механически. Если это так, то не помогут никакие активные методы и формы, опережающие задания. Интеграции в полном смысле этого слова не будет. Положительные результаты будут получены, если тема глубоко продумана учителем, если отобранный материал действительно требует рассмотрения с разных точек зрения, если выбранные формы и методы реально соответствуют принципам интеграции.</w:t>
      </w:r>
      <w:r w:rsidR="002800F5">
        <w:rPr>
          <w:rFonts w:ascii="Times New Roman" w:hAnsi="Times New Roman" w:cs="Times New Roman"/>
          <w:sz w:val="24"/>
          <w:szCs w:val="24"/>
        </w:rPr>
        <w:t xml:space="preserve">  </w:t>
      </w:r>
    </w:p>
    <w:p w:rsidR="001F49D4" w:rsidRPr="006214F7" w:rsidRDefault="001F49D4" w:rsidP="008A3F76">
      <w:pPr>
        <w:spacing w:before="100" w:beforeAutospacing="1" w:after="100" w:afterAutospacing="1"/>
        <w:jc w:val="both"/>
        <w:rPr>
          <w:rFonts w:ascii="Times New Roman" w:hAnsi="Times New Roman" w:cs="Times New Roman"/>
          <w:b/>
          <w:sz w:val="24"/>
          <w:szCs w:val="24"/>
        </w:rPr>
      </w:pPr>
    </w:p>
    <w:p w:rsidR="001F49D4" w:rsidRPr="006214F7" w:rsidRDefault="001F49D4" w:rsidP="00625A77">
      <w:pPr>
        <w:spacing w:before="100" w:beforeAutospacing="1" w:after="100" w:afterAutospacing="1" w:line="240" w:lineRule="auto"/>
        <w:jc w:val="both"/>
        <w:rPr>
          <w:rFonts w:ascii="Times New Roman" w:hAnsi="Times New Roman" w:cs="Times New Roman"/>
          <w:b/>
          <w:sz w:val="24"/>
          <w:szCs w:val="24"/>
        </w:rPr>
      </w:pPr>
    </w:p>
    <w:p w:rsidR="001F49D4" w:rsidRPr="006214F7" w:rsidRDefault="001F49D4" w:rsidP="00625A77">
      <w:pPr>
        <w:spacing w:before="100" w:beforeAutospacing="1" w:after="100" w:afterAutospacing="1" w:line="240" w:lineRule="auto"/>
        <w:jc w:val="both"/>
        <w:rPr>
          <w:rFonts w:ascii="Times New Roman" w:hAnsi="Times New Roman" w:cs="Times New Roman"/>
          <w:b/>
          <w:sz w:val="24"/>
          <w:szCs w:val="24"/>
        </w:rPr>
      </w:pPr>
    </w:p>
    <w:p w:rsidR="001F49D4" w:rsidRPr="006214F7" w:rsidRDefault="001F49D4" w:rsidP="00625A77">
      <w:pPr>
        <w:spacing w:before="100" w:beforeAutospacing="1" w:after="100" w:afterAutospacing="1" w:line="240" w:lineRule="auto"/>
        <w:jc w:val="both"/>
        <w:rPr>
          <w:rFonts w:ascii="Times New Roman" w:hAnsi="Times New Roman" w:cs="Times New Roman"/>
          <w:b/>
          <w:sz w:val="24"/>
          <w:szCs w:val="24"/>
        </w:rPr>
      </w:pPr>
    </w:p>
    <w:p w:rsidR="001F49D4" w:rsidRPr="006214F7" w:rsidRDefault="001F49D4" w:rsidP="00625A77">
      <w:pPr>
        <w:spacing w:before="100" w:beforeAutospacing="1" w:after="100" w:afterAutospacing="1" w:line="240" w:lineRule="auto"/>
        <w:jc w:val="both"/>
        <w:rPr>
          <w:rFonts w:ascii="Times New Roman" w:hAnsi="Times New Roman" w:cs="Times New Roman"/>
          <w:b/>
          <w:sz w:val="24"/>
          <w:szCs w:val="24"/>
        </w:rPr>
      </w:pPr>
    </w:p>
    <w:p w:rsidR="001F49D4" w:rsidRPr="006214F7" w:rsidRDefault="001F49D4" w:rsidP="00625A77">
      <w:pPr>
        <w:spacing w:before="100" w:beforeAutospacing="1" w:after="100" w:afterAutospacing="1" w:line="240" w:lineRule="auto"/>
        <w:jc w:val="both"/>
        <w:rPr>
          <w:rFonts w:ascii="Times New Roman" w:hAnsi="Times New Roman" w:cs="Times New Roman"/>
          <w:b/>
          <w:sz w:val="24"/>
          <w:szCs w:val="24"/>
        </w:rPr>
      </w:pPr>
    </w:p>
    <w:p w:rsidR="001F49D4" w:rsidRPr="006214F7" w:rsidRDefault="001F49D4" w:rsidP="00625A77">
      <w:pPr>
        <w:spacing w:before="100" w:beforeAutospacing="1" w:after="100" w:afterAutospacing="1" w:line="240" w:lineRule="auto"/>
        <w:jc w:val="both"/>
        <w:rPr>
          <w:rFonts w:ascii="Times New Roman" w:hAnsi="Times New Roman" w:cs="Times New Roman"/>
          <w:b/>
          <w:sz w:val="24"/>
          <w:szCs w:val="24"/>
        </w:rPr>
      </w:pPr>
    </w:p>
    <w:p w:rsidR="001F49D4" w:rsidRPr="006214F7" w:rsidRDefault="001F49D4" w:rsidP="00625A77">
      <w:pPr>
        <w:spacing w:before="100" w:beforeAutospacing="1" w:after="100" w:afterAutospacing="1" w:line="240" w:lineRule="auto"/>
        <w:jc w:val="both"/>
        <w:rPr>
          <w:rFonts w:ascii="Times New Roman" w:hAnsi="Times New Roman" w:cs="Times New Roman"/>
          <w:b/>
          <w:sz w:val="24"/>
          <w:szCs w:val="24"/>
        </w:rPr>
      </w:pPr>
    </w:p>
    <w:p w:rsidR="001F49D4" w:rsidRPr="006214F7" w:rsidRDefault="001F49D4" w:rsidP="00625A77">
      <w:pPr>
        <w:spacing w:before="100" w:beforeAutospacing="1" w:after="100" w:afterAutospacing="1" w:line="240" w:lineRule="auto"/>
        <w:jc w:val="both"/>
        <w:rPr>
          <w:rFonts w:ascii="Times New Roman" w:hAnsi="Times New Roman" w:cs="Times New Roman"/>
          <w:b/>
          <w:sz w:val="24"/>
          <w:szCs w:val="24"/>
        </w:rPr>
      </w:pPr>
    </w:p>
    <w:p w:rsidR="001F49D4" w:rsidRPr="006214F7" w:rsidRDefault="001F49D4" w:rsidP="00625A77">
      <w:pPr>
        <w:spacing w:before="100" w:beforeAutospacing="1" w:after="100" w:afterAutospacing="1" w:line="240" w:lineRule="auto"/>
        <w:jc w:val="both"/>
        <w:rPr>
          <w:rFonts w:ascii="Times New Roman" w:hAnsi="Times New Roman" w:cs="Times New Roman"/>
          <w:b/>
          <w:sz w:val="24"/>
          <w:szCs w:val="24"/>
        </w:rPr>
      </w:pPr>
    </w:p>
    <w:p w:rsidR="001F49D4" w:rsidRPr="006214F7" w:rsidRDefault="001F49D4" w:rsidP="00625A77">
      <w:pPr>
        <w:spacing w:before="100" w:beforeAutospacing="1" w:after="100" w:afterAutospacing="1" w:line="240" w:lineRule="auto"/>
        <w:jc w:val="both"/>
        <w:rPr>
          <w:rFonts w:ascii="Times New Roman" w:hAnsi="Times New Roman" w:cs="Times New Roman"/>
          <w:b/>
          <w:sz w:val="24"/>
          <w:szCs w:val="24"/>
        </w:rPr>
      </w:pPr>
    </w:p>
    <w:p w:rsidR="001F49D4" w:rsidRPr="006214F7" w:rsidRDefault="001F49D4" w:rsidP="00625A77">
      <w:pPr>
        <w:spacing w:before="100" w:beforeAutospacing="1" w:after="100" w:afterAutospacing="1" w:line="240" w:lineRule="auto"/>
        <w:jc w:val="both"/>
        <w:rPr>
          <w:rFonts w:ascii="Times New Roman" w:hAnsi="Times New Roman" w:cs="Times New Roman"/>
          <w:b/>
          <w:sz w:val="24"/>
          <w:szCs w:val="24"/>
        </w:rPr>
      </w:pPr>
    </w:p>
    <w:p w:rsidR="00A135F6" w:rsidRDefault="00A135F6" w:rsidP="001F49D4">
      <w:pPr>
        <w:spacing w:before="100" w:beforeAutospacing="1" w:after="100" w:afterAutospacing="1" w:line="240" w:lineRule="auto"/>
        <w:jc w:val="center"/>
        <w:rPr>
          <w:rFonts w:ascii="Times New Roman" w:hAnsi="Times New Roman" w:cs="Times New Roman"/>
          <w:b/>
          <w:sz w:val="28"/>
          <w:szCs w:val="28"/>
        </w:rPr>
      </w:pPr>
    </w:p>
    <w:p w:rsidR="00A135F6" w:rsidRDefault="00A135F6" w:rsidP="001F49D4">
      <w:pPr>
        <w:spacing w:before="100" w:beforeAutospacing="1" w:after="100" w:afterAutospacing="1" w:line="240" w:lineRule="auto"/>
        <w:jc w:val="center"/>
        <w:rPr>
          <w:rFonts w:ascii="Times New Roman" w:hAnsi="Times New Roman" w:cs="Times New Roman"/>
          <w:b/>
          <w:sz w:val="28"/>
          <w:szCs w:val="28"/>
        </w:rPr>
      </w:pPr>
    </w:p>
    <w:p w:rsidR="00A135F6" w:rsidRDefault="00A135F6" w:rsidP="001F49D4">
      <w:pPr>
        <w:spacing w:before="100" w:beforeAutospacing="1" w:after="100" w:afterAutospacing="1" w:line="240" w:lineRule="auto"/>
        <w:jc w:val="center"/>
        <w:rPr>
          <w:rFonts w:ascii="Times New Roman" w:hAnsi="Times New Roman" w:cs="Times New Roman"/>
          <w:b/>
          <w:sz w:val="28"/>
          <w:szCs w:val="28"/>
        </w:rPr>
      </w:pPr>
    </w:p>
    <w:p w:rsidR="001F49D4" w:rsidRPr="00A32769" w:rsidRDefault="001F49D4" w:rsidP="001F49D4">
      <w:pPr>
        <w:spacing w:before="100" w:beforeAutospacing="1" w:after="100" w:afterAutospacing="1" w:line="240" w:lineRule="auto"/>
        <w:jc w:val="center"/>
        <w:rPr>
          <w:rFonts w:ascii="Times New Roman" w:hAnsi="Times New Roman" w:cs="Times New Roman"/>
          <w:b/>
          <w:sz w:val="32"/>
          <w:szCs w:val="32"/>
          <w:u w:val="single"/>
        </w:rPr>
      </w:pPr>
      <w:r w:rsidRPr="00A32769">
        <w:rPr>
          <w:rFonts w:ascii="Times New Roman" w:hAnsi="Times New Roman" w:cs="Times New Roman"/>
          <w:b/>
          <w:sz w:val="32"/>
          <w:szCs w:val="32"/>
          <w:u w:val="single"/>
        </w:rPr>
        <w:lastRenderedPageBreak/>
        <w:t>Адресная направленность</w:t>
      </w:r>
    </w:p>
    <w:p w:rsidR="001F49D4" w:rsidRDefault="00F87D12" w:rsidP="007339CA">
      <w:pPr>
        <w:spacing w:after="0" w:line="240" w:lineRule="auto"/>
        <w:jc w:val="both"/>
        <w:rPr>
          <w:rFonts w:ascii="Times New Roman" w:eastAsia="Times New Roman" w:hAnsi="Times New Roman" w:cs="Times New Roman"/>
          <w:sz w:val="28"/>
          <w:szCs w:val="28"/>
        </w:rPr>
      </w:pPr>
      <w:r w:rsidRPr="001F49D4">
        <w:rPr>
          <w:rFonts w:ascii="Times New Roman" w:hAnsi="Times New Roman" w:cs="Times New Roman"/>
          <w:b/>
          <w:sz w:val="24"/>
          <w:szCs w:val="24"/>
        </w:rPr>
        <w:br/>
      </w:r>
      <w:r w:rsidR="00E73FEE">
        <w:rPr>
          <w:rFonts w:ascii="Times New Roman" w:hAnsi="Times New Roman" w:cs="Times New Roman"/>
          <w:sz w:val="24"/>
          <w:szCs w:val="24"/>
        </w:rPr>
        <w:t xml:space="preserve">    </w:t>
      </w:r>
      <w:r w:rsidR="00496A70">
        <w:rPr>
          <w:rFonts w:ascii="Times New Roman" w:hAnsi="Times New Roman" w:cs="Times New Roman"/>
          <w:sz w:val="24"/>
          <w:szCs w:val="24"/>
        </w:rPr>
        <w:t xml:space="preserve">    </w:t>
      </w:r>
      <w:r w:rsidR="00E73FEE">
        <w:rPr>
          <w:rFonts w:ascii="Times New Roman" w:hAnsi="Times New Roman" w:cs="Times New Roman"/>
          <w:sz w:val="24"/>
          <w:szCs w:val="24"/>
        </w:rPr>
        <w:t xml:space="preserve"> </w:t>
      </w:r>
      <w:r w:rsidR="001F49D4" w:rsidRPr="001F49D4">
        <w:rPr>
          <w:rFonts w:ascii="Times New Roman" w:hAnsi="Times New Roman" w:cs="Times New Roman"/>
          <w:sz w:val="24"/>
          <w:szCs w:val="24"/>
        </w:rPr>
        <w:t>Содержание интегрированных уроков, их сложные цели и задачи, с одной стороны, и особая методика преподавания, с другой предъявляют самому учителю сумму</w:t>
      </w:r>
      <w:r w:rsidRPr="001F49D4">
        <w:rPr>
          <w:rFonts w:ascii="Times New Roman" w:hAnsi="Times New Roman" w:cs="Times New Roman"/>
          <w:sz w:val="24"/>
          <w:szCs w:val="24"/>
        </w:rPr>
        <w:br/>
      </w:r>
      <w:r w:rsidR="001F49D4" w:rsidRPr="001F49D4">
        <w:rPr>
          <w:rFonts w:ascii="Times New Roman" w:hAnsi="Times New Roman" w:cs="Times New Roman"/>
          <w:sz w:val="24"/>
          <w:szCs w:val="24"/>
        </w:rPr>
        <w:t xml:space="preserve">требований в плане личных качеств и способностей: </w:t>
      </w:r>
      <w:r w:rsidR="001F49D4">
        <w:rPr>
          <w:rFonts w:ascii="Times New Roman" w:hAnsi="Times New Roman" w:cs="Times New Roman"/>
          <w:sz w:val="24"/>
          <w:szCs w:val="24"/>
        </w:rPr>
        <w:t>экстравертность как основа способности к широкому и многогранному сотрудничеству, широкая гуманитарная образованность, развитый вкус, многообразие художественных интересов и потребностей, способность к доказательным, научно обоснованным суждениям и ценностному ориентированию., компьютерная грамотность, умение работать с программами</w:t>
      </w:r>
      <w:r w:rsidR="00E73FEE">
        <w:rPr>
          <w:rFonts w:ascii="Times New Roman" w:hAnsi="Times New Roman" w:cs="Times New Roman"/>
          <w:sz w:val="24"/>
          <w:szCs w:val="24"/>
        </w:rPr>
        <w:t>:</w:t>
      </w:r>
      <w:r w:rsidR="00031DC8" w:rsidRPr="00031DC8">
        <w:rPr>
          <w:rFonts w:ascii="Times New Roman" w:hAnsi="Times New Roman" w:cs="Times New Roman"/>
          <w:sz w:val="24"/>
          <w:szCs w:val="24"/>
        </w:rPr>
        <w:t xml:space="preserve"> </w:t>
      </w:r>
      <w:r w:rsidR="00031DC8" w:rsidRPr="00C67824">
        <w:rPr>
          <w:rFonts w:ascii="Times New Roman" w:eastAsia="Times New Roman" w:hAnsi="Times New Roman" w:cs="Times New Roman"/>
          <w:sz w:val="28"/>
          <w:szCs w:val="28"/>
          <w:lang w:val="en-US"/>
        </w:rPr>
        <w:t>Word</w:t>
      </w:r>
      <w:r w:rsidR="00031DC8" w:rsidRPr="00C67824">
        <w:rPr>
          <w:rFonts w:ascii="Times New Roman" w:eastAsia="Times New Roman" w:hAnsi="Times New Roman" w:cs="Times New Roman"/>
          <w:sz w:val="28"/>
          <w:szCs w:val="28"/>
        </w:rPr>
        <w:t xml:space="preserve">, </w:t>
      </w:r>
      <w:r w:rsidR="00031DC8" w:rsidRPr="00C67824">
        <w:rPr>
          <w:rFonts w:ascii="Times New Roman" w:eastAsia="Times New Roman" w:hAnsi="Times New Roman" w:cs="Times New Roman"/>
          <w:sz w:val="28"/>
          <w:szCs w:val="28"/>
          <w:lang w:val="en-US"/>
        </w:rPr>
        <w:t>Excel</w:t>
      </w:r>
      <w:r w:rsidR="00031DC8" w:rsidRPr="00C67824">
        <w:rPr>
          <w:rFonts w:ascii="Times New Roman" w:eastAsia="Times New Roman" w:hAnsi="Times New Roman" w:cs="Times New Roman"/>
          <w:sz w:val="28"/>
          <w:szCs w:val="28"/>
        </w:rPr>
        <w:t xml:space="preserve">, </w:t>
      </w:r>
      <w:r w:rsidR="00031DC8" w:rsidRPr="00C67824">
        <w:rPr>
          <w:rFonts w:ascii="Times New Roman" w:eastAsia="Times New Roman" w:hAnsi="Times New Roman" w:cs="Times New Roman"/>
          <w:sz w:val="28"/>
          <w:szCs w:val="28"/>
          <w:lang w:val="en-US"/>
        </w:rPr>
        <w:t>Microsoft</w:t>
      </w:r>
      <w:r w:rsidR="00031DC8" w:rsidRPr="00C67824">
        <w:rPr>
          <w:rFonts w:ascii="Times New Roman" w:eastAsia="Times New Roman" w:hAnsi="Times New Roman" w:cs="Times New Roman"/>
          <w:sz w:val="28"/>
          <w:szCs w:val="28"/>
        </w:rPr>
        <w:t xml:space="preserve"> </w:t>
      </w:r>
      <w:r w:rsidR="00031DC8" w:rsidRPr="00C67824">
        <w:rPr>
          <w:rFonts w:ascii="Times New Roman" w:eastAsia="Times New Roman" w:hAnsi="Times New Roman" w:cs="Times New Roman"/>
          <w:sz w:val="28"/>
          <w:szCs w:val="28"/>
          <w:lang w:val="en-US"/>
        </w:rPr>
        <w:t>PowerPoint</w:t>
      </w:r>
      <w:r w:rsidR="00E73FEE">
        <w:rPr>
          <w:rFonts w:ascii="Times New Roman" w:eastAsia="Times New Roman" w:hAnsi="Times New Roman" w:cs="Times New Roman"/>
          <w:sz w:val="28"/>
          <w:szCs w:val="28"/>
        </w:rPr>
        <w:t>.</w:t>
      </w:r>
    </w:p>
    <w:p w:rsidR="00E73FEE" w:rsidRDefault="00E73FEE" w:rsidP="007339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96A70">
        <w:rPr>
          <w:rFonts w:ascii="Times New Roman" w:hAnsi="Times New Roman" w:cs="Times New Roman"/>
          <w:sz w:val="24"/>
          <w:szCs w:val="24"/>
        </w:rPr>
        <w:t xml:space="preserve">   </w:t>
      </w:r>
      <w:r>
        <w:rPr>
          <w:rFonts w:ascii="Times New Roman" w:hAnsi="Times New Roman" w:cs="Times New Roman"/>
          <w:sz w:val="24"/>
          <w:szCs w:val="24"/>
        </w:rPr>
        <w:t xml:space="preserve">  Решающую роль здесь играет педагогическое мастерство учителя как организатора деятельности и общения учащихся на уроке.</w:t>
      </w:r>
    </w:p>
    <w:p w:rsidR="007339CA" w:rsidRDefault="00E73FEE" w:rsidP="007339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96A70">
        <w:rPr>
          <w:rFonts w:ascii="Times New Roman" w:hAnsi="Times New Roman" w:cs="Times New Roman"/>
          <w:sz w:val="24"/>
          <w:szCs w:val="24"/>
        </w:rPr>
        <w:t xml:space="preserve">   </w:t>
      </w:r>
      <w:r>
        <w:rPr>
          <w:rFonts w:ascii="Times New Roman" w:hAnsi="Times New Roman" w:cs="Times New Roman"/>
          <w:sz w:val="24"/>
          <w:szCs w:val="24"/>
        </w:rPr>
        <w:t>Важно осознать, что цель деятельности учителя не сводится к передаче суммы знаний. Он должен стараться помочь включить полученные знания и впечатления  в систему имеющегося у каждого  представления о мире и художественной культуре.  Знания, не включённые в систему ценностных ориентаций личности,  -  это балласт, от которого ученики легко избавляются  при первой возможности. Без знаний о том, почему и как возник театр, что такое романтизм и какую роль он играл в становлении культуры, ученик вполне уверен , что может обойтись. Поэтому даже если учителю удалось интересно и красиво рассказать об этом, это совсем не означает того, что ученики приобщились к новому знанию.</w:t>
      </w:r>
    </w:p>
    <w:p w:rsidR="007339CA" w:rsidRDefault="00A366C1" w:rsidP="007339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Но приобщать к своим идеалом так</w:t>
      </w:r>
      <w:r w:rsidR="00E73FEE">
        <w:rPr>
          <w:rFonts w:ascii="Times New Roman" w:hAnsi="Times New Roman" w:cs="Times New Roman"/>
          <w:sz w:val="24"/>
          <w:szCs w:val="24"/>
        </w:rPr>
        <w:t xml:space="preserve"> же, как передавать знания</w:t>
      </w:r>
      <w:r>
        <w:rPr>
          <w:rFonts w:ascii="Times New Roman" w:hAnsi="Times New Roman" w:cs="Times New Roman"/>
          <w:sz w:val="24"/>
          <w:szCs w:val="24"/>
        </w:rPr>
        <w:t xml:space="preserve">, </w:t>
      </w:r>
      <w:r w:rsidR="00E73FEE">
        <w:rPr>
          <w:rFonts w:ascii="Times New Roman" w:hAnsi="Times New Roman" w:cs="Times New Roman"/>
          <w:sz w:val="24"/>
          <w:szCs w:val="24"/>
        </w:rPr>
        <w:t xml:space="preserve"> нельзя. </w:t>
      </w:r>
      <w:r>
        <w:rPr>
          <w:rFonts w:ascii="Times New Roman" w:hAnsi="Times New Roman" w:cs="Times New Roman"/>
          <w:sz w:val="24"/>
          <w:szCs w:val="24"/>
        </w:rPr>
        <w:t>Если формулу можно заставить выучить, то заставить полюбить что-то, оценить и принять – нельзя.</w:t>
      </w:r>
    </w:p>
    <w:p w:rsidR="001F49D4" w:rsidRDefault="00A366C1" w:rsidP="007339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Только процессом обмена ценностями можно избежать элементарного навязывания ученикам своих оценок и знаний, что вызывает у ребят резкий протест, т.к. они ждут на этом пути исследования не монолога, а диалога с учителем. </w:t>
      </w:r>
    </w:p>
    <w:p w:rsidR="007339CA" w:rsidRDefault="002F02A1" w:rsidP="007339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Нельзя не отметить, что в процессе выполнения этих разнообразных заданий, предваряющих урок, учащимся приходится демонстрировать поведенческие, речевые и другие навыки и умения. А для педагога это важно, т.к. помогает развитию многих сторон внешней и внутренней культуры ребёнка. </w:t>
      </w:r>
    </w:p>
    <w:p w:rsidR="002F02A1" w:rsidRDefault="002F02A1" w:rsidP="007339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Поскольку на моих интегрированных уроках основополагающим предметом является литература, то в процессе урока я стараюсь развивать навык связной речи учащихся, навык выразительного чтения, навык рассуждения, умение вести спор.</w:t>
      </w:r>
    </w:p>
    <w:p w:rsidR="002F02A1" w:rsidRDefault="002F02A1" w:rsidP="007339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 мой взгляд, интегрированные уроки помогают ученикам соединять в единую систему знания, полученные по разным предметам, а также расширять кругозор. </w:t>
      </w:r>
    </w:p>
    <w:p w:rsidR="002F02A1" w:rsidRDefault="002F02A1" w:rsidP="007339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Мне эти уроки помогают более эффективно использовать учебное время, использовать самые разнообразные формы работы: семинар, научное исследование, лекция с элементами беседы, ролевая игра, уроки-зачёты, литературные гостиные.</w:t>
      </w:r>
    </w:p>
    <w:p w:rsidR="002F02A1" w:rsidRDefault="002F02A1" w:rsidP="007339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Хочется отметить, что учащимся особенно интересны нетрадиционные формы уроков. В процессе таких уроков они особенно активны</w:t>
      </w:r>
      <w:r w:rsidR="00A02FEC">
        <w:rPr>
          <w:rFonts w:ascii="Times New Roman" w:hAnsi="Times New Roman" w:cs="Times New Roman"/>
          <w:sz w:val="24"/>
          <w:szCs w:val="24"/>
        </w:rPr>
        <w:t xml:space="preserve">, заинтересованы, внимательны. </w:t>
      </w:r>
    </w:p>
    <w:p w:rsidR="00A02FEC" w:rsidRDefault="00A02FEC" w:rsidP="007339CA">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Как я уже сказала, своеобразие каждого такого урока зависит от содержания занятия, системы заданий, его места в процессе изучения курса, подготовленности кучеников, но каждый такой урок должен стать значимым событием в жизни учащихся,  проходить в единой и ясно воспринимаемой эмоциональной атмосфере, заданной единством сюжета. Он должен чётко разделяться на этапы, в которых ясно видны цели для действий учащихся. Каждый этап должен быть законченным, т.е. иметь наглядный результат, своеобразный вывод, который</w:t>
      </w:r>
      <w:r>
        <w:rPr>
          <w:rFonts w:ascii="Times New Roman" w:hAnsi="Times New Roman" w:cs="Times New Roman"/>
          <w:sz w:val="24"/>
          <w:szCs w:val="24"/>
        </w:rPr>
        <w:tab/>
        <w:t xml:space="preserve"> необходимо фиксировать. Надо предусмотреть возможность многоуровневых оценок и самооценок.</w:t>
      </w:r>
    </w:p>
    <w:p w:rsidR="00A02FEC" w:rsidRDefault="00A02FEC" w:rsidP="007339CA">
      <w:pPr>
        <w:spacing w:after="0" w:line="240" w:lineRule="auto"/>
        <w:ind w:left="-426" w:firstLine="426"/>
        <w:jc w:val="both"/>
        <w:rPr>
          <w:rFonts w:ascii="Times New Roman" w:hAnsi="Times New Roman" w:cs="Times New Roman"/>
          <w:sz w:val="24"/>
          <w:szCs w:val="24"/>
        </w:rPr>
      </w:pPr>
      <w:r>
        <w:rPr>
          <w:rFonts w:ascii="Times New Roman" w:hAnsi="Times New Roman" w:cs="Times New Roman"/>
          <w:sz w:val="24"/>
          <w:szCs w:val="24"/>
        </w:rPr>
        <w:t xml:space="preserve">    Проблема выбора форм, приёмов и методов обучения и приёмов обучения для любого учебного занятия обусловлена прежде всего содержанием предмета изучения, воспитательными и дидактическими целями, возрастными особенностями учащихся. Принцип </w:t>
      </w:r>
      <w:r>
        <w:rPr>
          <w:rFonts w:ascii="Times New Roman" w:hAnsi="Times New Roman" w:cs="Times New Roman"/>
          <w:sz w:val="24"/>
          <w:szCs w:val="24"/>
        </w:rPr>
        <w:lastRenderedPageBreak/>
        <w:t>интегрирования учебных дисциплин требует особых форм и методов обучения. Применение только традиционных методов, усовершенствование их не будет столь эффективным.</w:t>
      </w:r>
    </w:p>
    <w:p w:rsidR="00A02FEC" w:rsidRDefault="00A02FEC" w:rsidP="007339CA">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Конечно, это связано с тем, что мир духовных ценностей не может быть внесен в сознание кем-то извне.</w:t>
      </w:r>
      <w:r w:rsidR="007030C2">
        <w:rPr>
          <w:rFonts w:ascii="Times New Roman" w:hAnsi="Times New Roman" w:cs="Times New Roman"/>
          <w:sz w:val="24"/>
          <w:szCs w:val="24"/>
        </w:rPr>
        <w:t xml:space="preserve"> Ценности вырабатываются толь ко самостоятельно. Поэтому ученики должны быть активными участниками этого процесса. </w:t>
      </w:r>
    </w:p>
    <w:p w:rsidR="007030C2" w:rsidRDefault="007030C2" w:rsidP="007339CA">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Итак, необходимым условием эффективности занятии должны стать: опора на </w:t>
      </w:r>
      <w:r w:rsidRPr="007030C2">
        <w:rPr>
          <w:rFonts w:ascii="Times New Roman" w:hAnsi="Times New Roman" w:cs="Times New Roman"/>
          <w:i/>
          <w:sz w:val="24"/>
          <w:szCs w:val="24"/>
        </w:rPr>
        <w:t>принцип активной личной вовлечённости каждого в урок</w:t>
      </w:r>
      <w:r>
        <w:rPr>
          <w:rFonts w:ascii="Times New Roman" w:hAnsi="Times New Roman" w:cs="Times New Roman"/>
          <w:sz w:val="24"/>
          <w:szCs w:val="24"/>
        </w:rPr>
        <w:t xml:space="preserve">. Важно поднять на уроке такую проблему, которую ученики не просто захотят обсудить, а почувствуют потребность её разрешить. Значит, второй необходимый принцип – </w:t>
      </w:r>
      <w:r w:rsidRPr="007030C2">
        <w:rPr>
          <w:rFonts w:ascii="Times New Roman" w:hAnsi="Times New Roman" w:cs="Times New Roman"/>
          <w:i/>
          <w:sz w:val="24"/>
          <w:szCs w:val="24"/>
        </w:rPr>
        <w:t>принцип проблемности</w:t>
      </w:r>
      <w:r>
        <w:rPr>
          <w:rFonts w:ascii="Times New Roman" w:hAnsi="Times New Roman" w:cs="Times New Roman"/>
          <w:i/>
          <w:sz w:val="24"/>
          <w:szCs w:val="24"/>
        </w:rPr>
        <w:t xml:space="preserve">. </w:t>
      </w:r>
      <w:r w:rsidRPr="007030C2">
        <w:rPr>
          <w:rFonts w:ascii="Times New Roman" w:hAnsi="Times New Roman" w:cs="Times New Roman"/>
          <w:sz w:val="24"/>
          <w:szCs w:val="24"/>
        </w:rPr>
        <w:t>Проблемы, поставленные</w:t>
      </w:r>
      <w:r>
        <w:rPr>
          <w:rFonts w:ascii="Times New Roman" w:hAnsi="Times New Roman" w:cs="Times New Roman"/>
          <w:sz w:val="24"/>
          <w:szCs w:val="24"/>
        </w:rPr>
        <w:t xml:space="preserve"> </w:t>
      </w:r>
      <w:r w:rsidRPr="007030C2">
        <w:rPr>
          <w:rFonts w:ascii="Times New Roman" w:hAnsi="Times New Roman" w:cs="Times New Roman"/>
          <w:sz w:val="24"/>
          <w:szCs w:val="24"/>
        </w:rPr>
        <w:t>перед учениками должны быть чуть сложнее повседневных, решаемых на уроках, но сложность их должна быть по силам учащи</w:t>
      </w:r>
      <w:r>
        <w:rPr>
          <w:rFonts w:ascii="Times New Roman" w:hAnsi="Times New Roman" w:cs="Times New Roman"/>
          <w:sz w:val="24"/>
          <w:szCs w:val="24"/>
        </w:rPr>
        <w:t>м</w:t>
      </w:r>
      <w:r w:rsidRPr="007030C2">
        <w:rPr>
          <w:rFonts w:ascii="Times New Roman" w:hAnsi="Times New Roman" w:cs="Times New Roman"/>
          <w:sz w:val="24"/>
          <w:szCs w:val="24"/>
        </w:rPr>
        <w:t>ся.</w:t>
      </w:r>
    </w:p>
    <w:p w:rsidR="007030C2" w:rsidRDefault="007030C2" w:rsidP="007339CA">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Ещё один принцип, необходимый в работе, - </w:t>
      </w:r>
      <w:r w:rsidRPr="007030C2">
        <w:rPr>
          <w:rFonts w:ascii="Times New Roman" w:hAnsi="Times New Roman" w:cs="Times New Roman"/>
          <w:i/>
          <w:sz w:val="24"/>
          <w:szCs w:val="24"/>
        </w:rPr>
        <w:t>принцип свободы выбора</w:t>
      </w:r>
      <w:r>
        <w:rPr>
          <w:rFonts w:ascii="Times New Roman" w:hAnsi="Times New Roman" w:cs="Times New Roman"/>
          <w:sz w:val="24"/>
          <w:szCs w:val="24"/>
        </w:rPr>
        <w:t xml:space="preserve">. Ученик должен и имеет право проявить себя на этом уроке, показав интересы и знания. </w:t>
      </w:r>
    </w:p>
    <w:p w:rsidR="007030C2" w:rsidRDefault="007030C2" w:rsidP="007339CA">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Ученики, получив задания при подготовке к уроку</w:t>
      </w:r>
      <w:r w:rsidR="003428D6">
        <w:rPr>
          <w:rFonts w:ascii="Times New Roman" w:hAnsi="Times New Roman" w:cs="Times New Roman"/>
          <w:sz w:val="24"/>
          <w:szCs w:val="24"/>
        </w:rPr>
        <w:t>, имеют право выбирать партнёра для его выполнения, основываясь в своём выборе на взаимной симпатии, деловых и творческих качествах друг друга. Этот принцип, если он реализован, улучшит эмоциональный фон работы и в итоге её качество. Это создаёт условие для достоверности диалога.</w:t>
      </w:r>
    </w:p>
    <w:p w:rsidR="003428D6" w:rsidRDefault="003428D6" w:rsidP="007030C2">
      <w:pPr>
        <w:spacing w:after="100" w:afterAutospacing="1"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На уроках целесообразно использовать такие методы, как диспут</w:t>
      </w:r>
      <w:r w:rsidRPr="003428D6">
        <w:rPr>
          <w:rFonts w:ascii="Times New Roman" w:hAnsi="Times New Roman" w:cs="Times New Roman"/>
          <w:i/>
          <w:sz w:val="24"/>
          <w:szCs w:val="24"/>
        </w:rPr>
        <w:t>, регламентированная и нерегламентированная дискуссия, метод инцидента, ролевую игру</w:t>
      </w:r>
      <w:r>
        <w:rPr>
          <w:rFonts w:ascii="Times New Roman" w:hAnsi="Times New Roman" w:cs="Times New Roman"/>
          <w:sz w:val="24"/>
          <w:szCs w:val="24"/>
        </w:rPr>
        <w:t xml:space="preserve"> и др. Естественно, что при соблюдении этих принципов учащиеся будут чувствовать себя на уроках комфортно, и это даёт хорошие результаты в процессе обучения.</w:t>
      </w:r>
    </w:p>
    <w:p w:rsidR="00226FF4" w:rsidRDefault="00226FF4" w:rsidP="007030C2">
      <w:pPr>
        <w:spacing w:before="100" w:beforeAutospacing="1" w:after="100" w:afterAutospacing="1" w:line="240" w:lineRule="auto"/>
        <w:ind w:left="-284"/>
        <w:jc w:val="both"/>
        <w:rPr>
          <w:rFonts w:ascii="Times New Roman" w:hAnsi="Times New Roman" w:cs="Times New Roman"/>
          <w:sz w:val="24"/>
          <w:szCs w:val="24"/>
        </w:rPr>
      </w:pPr>
    </w:p>
    <w:p w:rsidR="00226FF4" w:rsidRDefault="00226FF4" w:rsidP="007030C2">
      <w:pPr>
        <w:spacing w:before="100" w:beforeAutospacing="1" w:after="100" w:afterAutospacing="1" w:line="240" w:lineRule="auto"/>
        <w:ind w:left="-284"/>
        <w:jc w:val="both"/>
        <w:rPr>
          <w:rFonts w:ascii="Times New Roman" w:hAnsi="Times New Roman" w:cs="Times New Roman"/>
          <w:sz w:val="24"/>
          <w:szCs w:val="24"/>
        </w:rPr>
      </w:pPr>
    </w:p>
    <w:p w:rsidR="00226FF4" w:rsidRDefault="00226FF4" w:rsidP="007030C2">
      <w:pPr>
        <w:spacing w:before="100" w:beforeAutospacing="1" w:after="100" w:afterAutospacing="1" w:line="240" w:lineRule="auto"/>
        <w:ind w:left="-284"/>
        <w:jc w:val="both"/>
        <w:rPr>
          <w:rFonts w:ascii="Times New Roman" w:hAnsi="Times New Roman" w:cs="Times New Roman"/>
          <w:sz w:val="24"/>
          <w:szCs w:val="24"/>
        </w:rPr>
      </w:pPr>
    </w:p>
    <w:p w:rsidR="00226FF4" w:rsidRDefault="00226FF4" w:rsidP="007030C2">
      <w:pPr>
        <w:spacing w:before="100" w:beforeAutospacing="1" w:after="100" w:afterAutospacing="1" w:line="240" w:lineRule="auto"/>
        <w:ind w:left="-284"/>
        <w:jc w:val="both"/>
        <w:rPr>
          <w:rFonts w:ascii="Times New Roman" w:hAnsi="Times New Roman" w:cs="Times New Roman"/>
          <w:sz w:val="24"/>
          <w:szCs w:val="24"/>
        </w:rPr>
      </w:pPr>
    </w:p>
    <w:p w:rsidR="00226FF4" w:rsidRDefault="00226FF4" w:rsidP="007030C2">
      <w:pPr>
        <w:spacing w:before="100" w:beforeAutospacing="1" w:after="100" w:afterAutospacing="1" w:line="240" w:lineRule="auto"/>
        <w:ind w:left="-284"/>
        <w:jc w:val="both"/>
        <w:rPr>
          <w:rFonts w:ascii="Times New Roman" w:hAnsi="Times New Roman" w:cs="Times New Roman"/>
          <w:sz w:val="24"/>
          <w:szCs w:val="24"/>
        </w:rPr>
      </w:pPr>
    </w:p>
    <w:p w:rsidR="00226FF4" w:rsidRDefault="00226FF4" w:rsidP="007030C2">
      <w:pPr>
        <w:spacing w:before="100" w:beforeAutospacing="1" w:after="100" w:afterAutospacing="1" w:line="240" w:lineRule="auto"/>
        <w:ind w:left="-284"/>
        <w:jc w:val="both"/>
        <w:rPr>
          <w:rFonts w:ascii="Times New Roman" w:hAnsi="Times New Roman" w:cs="Times New Roman"/>
          <w:sz w:val="24"/>
          <w:szCs w:val="24"/>
        </w:rPr>
      </w:pPr>
    </w:p>
    <w:p w:rsidR="007339CA" w:rsidRDefault="007339CA" w:rsidP="007030C2">
      <w:pPr>
        <w:spacing w:before="100" w:beforeAutospacing="1" w:after="100" w:afterAutospacing="1" w:line="240" w:lineRule="auto"/>
        <w:ind w:left="-284"/>
        <w:jc w:val="both"/>
        <w:rPr>
          <w:rFonts w:ascii="Times New Roman" w:hAnsi="Times New Roman" w:cs="Times New Roman"/>
          <w:sz w:val="24"/>
          <w:szCs w:val="24"/>
        </w:rPr>
      </w:pPr>
    </w:p>
    <w:p w:rsidR="007339CA" w:rsidRDefault="007339CA" w:rsidP="007030C2">
      <w:pPr>
        <w:spacing w:before="100" w:beforeAutospacing="1" w:after="100" w:afterAutospacing="1" w:line="240" w:lineRule="auto"/>
        <w:ind w:left="-284"/>
        <w:jc w:val="both"/>
        <w:rPr>
          <w:rFonts w:ascii="Times New Roman" w:hAnsi="Times New Roman" w:cs="Times New Roman"/>
          <w:sz w:val="24"/>
          <w:szCs w:val="24"/>
        </w:rPr>
      </w:pPr>
    </w:p>
    <w:p w:rsidR="007339CA" w:rsidRDefault="007339CA" w:rsidP="007030C2">
      <w:pPr>
        <w:spacing w:before="100" w:beforeAutospacing="1" w:after="100" w:afterAutospacing="1" w:line="240" w:lineRule="auto"/>
        <w:ind w:left="-284"/>
        <w:jc w:val="both"/>
        <w:rPr>
          <w:rFonts w:ascii="Times New Roman" w:hAnsi="Times New Roman" w:cs="Times New Roman"/>
          <w:sz w:val="24"/>
          <w:szCs w:val="24"/>
        </w:rPr>
      </w:pPr>
    </w:p>
    <w:p w:rsidR="007339CA" w:rsidRDefault="007339CA" w:rsidP="007030C2">
      <w:pPr>
        <w:spacing w:before="100" w:beforeAutospacing="1" w:after="100" w:afterAutospacing="1" w:line="240" w:lineRule="auto"/>
        <w:ind w:left="-284"/>
        <w:jc w:val="both"/>
        <w:rPr>
          <w:rFonts w:ascii="Times New Roman" w:hAnsi="Times New Roman" w:cs="Times New Roman"/>
          <w:sz w:val="24"/>
          <w:szCs w:val="24"/>
        </w:rPr>
      </w:pPr>
    </w:p>
    <w:p w:rsidR="007339CA" w:rsidRDefault="007339CA" w:rsidP="007030C2">
      <w:pPr>
        <w:spacing w:before="100" w:beforeAutospacing="1" w:after="100" w:afterAutospacing="1" w:line="240" w:lineRule="auto"/>
        <w:ind w:left="-284"/>
        <w:jc w:val="both"/>
        <w:rPr>
          <w:rFonts w:ascii="Times New Roman" w:hAnsi="Times New Roman" w:cs="Times New Roman"/>
          <w:sz w:val="24"/>
          <w:szCs w:val="24"/>
        </w:rPr>
      </w:pPr>
    </w:p>
    <w:p w:rsidR="007339CA" w:rsidRDefault="007339CA" w:rsidP="007030C2">
      <w:pPr>
        <w:spacing w:before="100" w:beforeAutospacing="1" w:after="100" w:afterAutospacing="1" w:line="240" w:lineRule="auto"/>
        <w:ind w:left="-284"/>
        <w:jc w:val="both"/>
        <w:rPr>
          <w:rFonts w:ascii="Times New Roman" w:hAnsi="Times New Roman" w:cs="Times New Roman"/>
          <w:sz w:val="24"/>
          <w:szCs w:val="24"/>
        </w:rPr>
      </w:pPr>
    </w:p>
    <w:p w:rsidR="007339CA" w:rsidRDefault="007339CA" w:rsidP="007030C2">
      <w:pPr>
        <w:spacing w:before="100" w:beforeAutospacing="1" w:after="100" w:afterAutospacing="1" w:line="240" w:lineRule="auto"/>
        <w:ind w:left="-284"/>
        <w:jc w:val="both"/>
        <w:rPr>
          <w:rFonts w:ascii="Times New Roman" w:hAnsi="Times New Roman" w:cs="Times New Roman"/>
          <w:sz w:val="24"/>
          <w:szCs w:val="24"/>
        </w:rPr>
      </w:pPr>
    </w:p>
    <w:p w:rsidR="007339CA" w:rsidRDefault="007339CA" w:rsidP="007030C2">
      <w:pPr>
        <w:spacing w:before="100" w:beforeAutospacing="1" w:after="100" w:afterAutospacing="1" w:line="240" w:lineRule="auto"/>
        <w:ind w:left="-284"/>
        <w:jc w:val="both"/>
        <w:rPr>
          <w:rFonts w:ascii="Times New Roman" w:hAnsi="Times New Roman" w:cs="Times New Roman"/>
          <w:sz w:val="24"/>
          <w:szCs w:val="24"/>
        </w:rPr>
      </w:pPr>
    </w:p>
    <w:p w:rsidR="007339CA" w:rsidRDefault="007339CA" w:rsidP="007030C2">
      <w:pPr>
        <w:spacing w:before="100" w:beforeAutospacing="1" w:after="100" w:afterAutospacing="1" w:line="240" w:lineRule="auto"/>
        <w:ind w:left="-284"/>
        <w:jc w:val="both"/>
        <w:rPr>
          <w:rFonts w:ascii="Times New Roman" w:hAnsi="Times New Roman" w:cs="Times New Roman"/>
          <w:sz w:val="24"/>
          <w:szCs w:val="24"/>
        </w:rPr>
      </w:pPr>
    </w:p>
    <w:p w:rsidR="007339CA" w:rsidRDefault="007339CA" w:rsidP="007030C2">
      <w:pPr>
        <w:spacing w:before="100" w:beforeAutospacing="1" w:after="100" w:afterAutospacing="1" w:line="240" w:lineRule="auto"/>
        <w:ind w:left="-284"/>
        <w:jc w:val="both"/>
        <w:rPr>
          <w:rFonts w:ascii="Times New Roman" w:hAnsi="Times New Roman" w:cs="Times New Roman"/>
          <w:sz w:val="24"/>
          <w:szCs w:val="24"/>
        </w:rPr>
      </w:pPr>
    </w:p>
    <w:p w:rsidR="00226FF4" w:rsidRPr="00A32769" w:rsidRDefault="007339CA" w:rsidP="00226FF4">
      <w:pPr>
        <w:spacing w:before="100" w:beforeAutospacing="1" w:after="100" w:afterAutospacing="1" w:line="240" w:lineRule="auto"/>
        <w:ind w:left="-284"/>
        <w:jc w:val="center"/>
        <w:rPr>
          <w:rFonts w:ascii="Times New Roman" w:hAnsi="Times New Roman" w:cs="Times New Roman"/>
          <w:b/>
          <w:sz w:val="32"/>
          <w:szCs w:val="32"/>
          <w:u w:val="single"/>
        </w:rPr>
      </w:pPr>
      <w:r w:rsidRPr="00A32769">
        <w:rPr>
          <w:rFonts w:ascii="Times New Roman" w:hAnsi="Times New Roman" w:cs="Times New Roman"/>
          <w:b/>
          <w:sz w:val="32"/>
          <w:szCs w:val="32"/>
          <w:u w:val="single"/>
        </w:rPr>
        <w:lastRenderedPageBreak/>
        <w:t>Т</w:t>
      </w:r>
      <w:r w:rsidR="00226FF4" w:rsidRPr="00A32769">
        <w:rPr>
          <w:rFonts w:ascii="Times New Roman" w:hAnsi="Times New Roman" w:cs="Times New Roman"/>
          <w:b/>
          <w:sz w:val="32"/>
          <w:szCs w:val="32"/>
          <w:u w:val="single"/>
        </w:rPr>
        <w:t>еоретическая база опыта.</w:t>
      </w:r>
    </w:p>
    <w:p w:rsidR="00B70D5C" w:rsidRDefault="00226FF4" w:rsidP="00B70D5C">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496A70">
        <w:rPr>
          <w:rFonts w:ascii="Times New Roman" w:hAnsi="Times New Roman" w:cs="Times New Roman"/>
          <w:sz w:val="24"/>
          <w:szCs w:val="24"/>
        </w:rPr>
        <w:t xml:space="preserve">    </w:t>
      </w:r>
      <w:r>
        <w:rPr>
          <w:rFonts w:ascii="Times New Roman" w:hAnsi="Times New Roman" w:cs="Times New Roman"/>
          <w:sz w:val="24"/>
          <w:szCs w:val="24"/>
        </w:rPr>
        <w:t xml:space="preserve"> Современная система образования предъявляет высокие требования к работе учителя, т.к. от учителя зависит, насколько всесторонне развитой будет личность, живущая в современном  обществе. </w:t>
      </w:r>
    </w:p>
    <w:p w:rsidR="00374884" w:rsidRPr="00374884" w:rsidRDefault="00374884" w:rsidP="00B70D5C">
      <w:pPr>
        <w:spacing w:after="0" w:line="240" w:lineRule="auto"/>
        <w:ind w:left="-284"/>
        <w:jc w:val="both"/>
        <w:rPr>
          <w:rFonts w:ascii="Times New Roman" w:eastAsia="Times New Roman" w:hAnsi="Times New Roman" w:cs="Times New Roman"/>
          <w:sz w:val="24"/>
          <w:szCs w:val="24"/>
        </w:rPr>
      </w:pPr>
      <w:r w:rsidRPr="00374884">
        <w:rPr>
          <w:rFonts w:ascii="Times New Roman" w:hAnsi="Times New Roman" w:cs="Times New Roman"/>
          <w:sz w:val="24"/>
          <w:szCs w:val="24"/>
        </w:rPr>
        <w:t xml:space="preserve">    </w:t>
      </w:r>
      <w:r w:rsidRPr="00374884">
        <w:rPr>
          <w:rFonts w:ascii="Times New Roman" w:eastAsia="Times New Roman" w:hAnsi="Times New Roman" w:cs="Times New Roman"/>
          <w:sz w:val="24"/>
          <w:szCs w:val="24"/>
        </w:rPr>
        <w:t xml:space="preserve"> «В сегодняшних условиях пересмотра всех нравственных ценностей особые надежды возлагаются на гуманитарную сферу образования, на обращение к национально-культурным традициям и их возрождение в контексте общечеловеческой культуры». </w:t>
      </w:r>
    </w:p>
    <w:p w:rsidR="00374884" w:rsidRPr="00374884" w:rsidRDefault="00374884" w:rsidP="00B70D5C">
      <w:pPr>
        <w:spacing w:after="0" w:line="240" w:lineRule="auto"/>
        <w:ind w:left="-284"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74884">
        <w:rPr>
          <w:rFonts w:ascii="Times New Roman" w:eastAsia="Times New Roman" w:hAnsi="Times New Roman" w:cs="Times New Roman"/>
          <w:sz w:val="24"/>
          <w:szCs w:val="24"/>
        </w:rPr>
        <w:t xml:space="preserve">В настоящее время школа переживает очень сложный период. Изменились цели общего среднего образования, разрабатываются учебные планы, новые подходы к отражению содержания учебных дисциплин. В центр внимания работников образования поставлена результативность обучения, которая связана с разработкой и внедрением в учебный процесс новых педагогических технологий. </w:t>
      </w:r>
    </w:p>
    <w:p w:rsidR="00374884" w:rsidRPr="00374884" w:rsidRDefault="00374884" w:rsidP="00B70D5C">
      <w:pPr>
        <w:spacing w:after="0" w:line="240" w:lineRule="auto"/>
        <w:ind w:left="-284" w:firstLine="284"/>
        <w:jc w:val="both"/>
        <w:rPr>
          <w:rFonts w:ascii="Times New Roman" w:eastAsia="Times New Roman" w:hAnsi="Times New Roman" w:cs="Times New Roman"/>
          <w:sz w:val="24"/>
          <w:szCs w:val="24"/>
        </w:rPr>
      </w:pPr>
      <w:r w:rsidRPr="00374884">
        <w:rPr>
          <w:rFonts w:ascii="Times New Roman" w:eastAsia="Times New Roman" w:hAnsi="Times New Roman" w:cs="Times New Roman"/>
          <w:sz w:val="24"/>
          <w:szCs w:val="24"/>
        </w:rPr>
        <w:t xml:space="preserve">Литература - один из предметов гуманитарного цикла. Она помогает ученику почувствовать единство мира и человека. Задача словесника - выявить общечеловеческие ценности, способствовать воссоединению целостного мировосприятия. </w:t>
      </w:r>
    </w:p>
    <w:p w:rsidR="00374884" w:rsidRPr="00374884" w:rsidRDefault="00374884" w:rsidP="00B70D5C">
      <w:pPr>
        <w:spacing w:after="0" w:line="240" w:lineRule="auto"/>
        <w:ind w:left="-284"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74884">
        <w:rPr>
          <w:rFonts w:ascii="Times New Roman" w:eastAsia="Times New Roman" w:hAnsi="Times New Roman" w:cs="Times New Roman"/>
          <w:sz w:val="24"/>
          <w:szCs w:val="24"/>
        </w:rPr>
        <w:t xml:space="preserve">Любое художественное произведение знакомит нас с целями жизни героя. Стремления и поступки персонажей определяются системой их личностных ценностей. В наш век процветает бездуховность. Все прежние идеалы растоптаны, а новых нет. Любовь, красота, нравственная ценность существуют. И цель литературы - находить их. Литература - сфера прекрасного. Она должна очищать и облагораживать человека силой художественного слова. Исходя из вышесказанного, можно выдвинуть ряд задач в преподавании литературы: </w:t>
      </w:r>
    </w:p>
    <w:p w:rsidR="00374884" w:rsidRPr="00374884" w:rsidRDefault="00374884" w:rsidP="00374884">
      <w:pPr>
        <w:numPr>
          <w:ilvl w:val="0"/>
          <w:numId w:val="32"/>
        </w:numPr>
        <w:spacing w:after="100" w:afterAutospacing="1" w:line="240" w:lineRule="auto"/>
        <w:jc w:val="both"/>
        <w:rPr>
          <w:rFonts w:ascii="Times New Roman" w:eastAsia="Times New Roman" w:hAnsi="Times New Roman" w:cs="Times New Roman"/>
          <w:sz w:val="24"/>
          <w:szCs w:val="24"/>
        </w:rPr>
      </w:pPr>
      <w:r w:rsidRPr="00374884">
        <w:rPr>
          <w:rFonts w:ascii="Times New Roman" w:eastAsia="Times New Roman" w:hAnsi="Times New Roman" w:cs="Times New Roman"/>
          <w:sz w:val="24"/>
          <w:szCs w:val="24"/>
        </w:rPr>
        <w:t xml:space="preserve">воспитать всесторонне развитого человека; </w:t>
      </w:r>
    </w:p>
    <w:p w:rsidR="00374884" w:rsidRPr="00374884" w:rsidRDefault="00374884" w:rsidP="00374884">
      <w:pPr>
        <w:numPr>
          <w:ilvl w:val="0"/>
          <w:numId w:val="32"/>
        </w:numPr>
        <w:spacing w:after="100" w:afterAutospacing="1" w:line="240" w:lineRule="auto"/>
        <w:jc w:val="both"/>
        <w:rPr>
          <w:rFonts w:ascii="Times New Roman" w:eastAsia="Times New Roman" w:hAnsi="Times New Roman" w:cs="Times New Roman"/>
          <w:sz w:val="24"/>
          <w:szCs w:val="24"/>
        </w:rPr>
      </w:pPr>
      <w:r w:rsidRPr="00374884">
        <w:rPr>
          <w:rFonts w:ascii="Times New Roman" w:eastAsia="Times New Roman" w:hAnsi="Times New Roman" w:cs="Times New Roman"/>
          <w:sz w:val="24"/>
          <w:szCs w:val="24"/>
        </w:rPr>
        <w:t xml:space="preserve">активизировать мыслительную деятельность учащихся; </w:t>
      </w:r>
    </w:p>
    <w:p w:rsidR="00374884" w:rsidRPr="00374884" w:rsidRDefault="00374884" w:rsidP="00374884">
      <w:pPr>
        <w:numPr>
          <w:ilvl w:val="0"/>
          <w:numId w:val="32"/>
        </w:numPr>
        <w:spacing w:before="100" w:beforeAutospacing="1" w:after="100" w:afterAutospacing="1" w:line="240" w:lineRule="auto"/>
        <w:jc w:val="both"/>
        <w:rPr>
          <w:rFonts w:ascii="Times New Roman" w:eastAsia="Times New Roman" w:hAnsi="Times New Roman" w:cs="Times New Roman"/>
          <w:sz w:val="24"/>
          <w:szCs w:val="24"/>
        </w:rPr>
      </w:pPr>
      <w:r w:rsidRPr="00374884">
        <w:rPr>
          <w:rFonts w:ascii="Times New Roman" w:eastAsia="Times New Roman" w:hAnsi="Times New Roman" w:cs="Times New Roman"/>
          <w:sz w:val="24"/>
          <w:szCs w:val="24"/>
        </w:rPr>
        <w:t xml:space="preserve">формировать обобщённые знания и умения; </w:t>
      </w:r>
    </w:p>
    <w:p w:rsidR="00374884" w:rsidRPr="00374884" w:rsidRDefault="00374884" w:rsidP="00B70D5C">
      <w:pPr>
        <w:numPr>
          <w:ilvl w:val="0"/>
          <w:numId w:val="32"/>
        </w:numPr>
        <w:spacing w:before="100" w:beforeAutospacing="1" w:after="0" w:line="240" w:lineRule="auto"/>
        <w:jc w:val="both"/>
        <w:rPr>
          <w:rFonts w:ascii="Times New Roman" w:eastAsia="Times New Roman" w:hAnsi="Times New Roman" w:cs="Times New Roman"/>
          <w:sz w:val="24"/>
          <w:szCs w:val="24"/>
        </w:rPr>
      </w:pPr>
      <w:r w:rsidRPr="00374884">
        <w:rPr>
          <w:rFonts w:ascii="Times New Roman" w:eastAsia="Times New Roman" w:hAnsi="Times New Roman" w:cs="Times New Roman"/>
          <w:sz w:val="24"/>
          <w:szCs w:val="24"/>
        </w:rPr>
        <w:t xml:space="preserve">воспитывать эстетически подготовленного читателя, учить языку искусства. </w:t>
      </w:r>
    </w:p>
    <w:p w:rsidR="00374884" w:rsidRPr="00374884" w:rsidRDefault="00374884" w:rsidP="00B70D5C">
      <w:pPr>
        <w:spacing w:after="0"/>
        <w:ind w:left="-284" w:firstLine="284"/>
        <w:jc w:val="both"/>
        <w:rPr>
          <w:rFonts w:ascii="Times New Roman" w:eastAsia="Times New Roman" w:hAnsi="Times New Roman" w:cs="Times New Roman"/>
          <w:sz w:val="24"/>
          <w:szCs w:val="24"/>
        </w:rPr>
      </w:pPr>
      <w:r w:rsidRPr="00374884">
        <w:rPr>
          <w:rFonts w:ascii="Times New Roman" w:eastAsia="Times New Roman" w:hAnsi="Times New Roman" w:cs="Times New Roman"/>
          <w:sz w:val="24"/>
          <w:szCs w:val="24"/>
        </w:rPr>
        <w:t xml:space="preserve">Решению этих задач во многом поможет интеграция учебных предметов: это и создание различных спецкурсов, это и рождение новых предметов, это и интегрированные уроки. </w:t>
      </w:r>
    </w:p>
    <w:p w:rsidR="00374884" w:rsidRPr="00374884" w:rsidRDefault="00374884" w:rsidP="00B70D5C">
      <w:pPr>
        <w:spacing w:after="0"/>
        <w:ind w:left="-284" w:firstLine="284"/>
        <w:jc w:val="both"/>
        <w:rPr>
          <w:rFonts w:ascii="Times New Roman" w:eastAsia="Times New Roman" w:hAnsi="Times New Roman" w:cs="Times New Roman"/>
          <w:sz w:val="24"/>
          <w:szCs w:val="24"/>
        </w:rPr>
      </w:pPr>
      <w:r w:rsidRPr="00374884">
        <w:rPr>
          <w:rFonts w:ascii="Times New Roman" w:eastAsia="Times New Roman" w:hAnsi="Times New Roman" w:cs="Times New Roman"/>
          <w:sz w:val="24"/>
          <w:szCs w:val="24"/>
        </w:rPr>
        <w:t>« Интеграция предметов в современной школе - одно из направлений активных поисков новых педагогических решений, способствующих улучшению дел в ней, развитию творческого потенциала педагогических коллективов и отдельных учителей с целью более эффективного и разумно</w:t>
      </w:r>
      <w:r>
        <w:rPr>
          <w:rFonts w:ascii="Times New Roman" w:eastAsia="Times New Roman" w:hAnsi="Times New Roman" w:cs="Times New Roman"/>
          <w:sz w:val="24"/>
          <w:szCs w:val="24"/>
        </w:rPr>
        <w:t xml:space="preserve">го воздействия на учащихся». </w:t>
      </w:r>
    </w:p>
    <w:p w:rsidR="00374884" w:rsidRPr="00374884" w:rsidRDefault="00374884" w:rsidP="00B70D5C">
      <w:pPr>
        <w:spacing w:after="0"/>
        <w:ind w:left="-284" w:firstLine="284"/>
        <w:jc w:val="both"/>
        <w:rPr>
          <w:rFonts w:ascii="Times New Roman" w:eastAsia="Times New Roman" w:hAnsi="Times New Roman" w:cs="Times New Roman"/>
          <w:sz w:val="24"/>
          <w:szCs w:val="24"/>
        </w:rPr>
      </w:pPr>
      <w:r w:rsidRPr="00374884">
        <w:rPr>
          <w:rFonts w:ascii="Times New Roman" w:eastAsia="Times New Roman" w:hAnsi="Times New Roman" w:cs="Times New Roman"/>
          <w:sz w:val="24"/>
          <w:szCs w:val="24"/>
        </w:rPr>
        <w:t>Дети воспринимают различные виды искусства обособленно. Вместе с тем, такие виды искусства, как живопись, музыка и литература, тесно взаимосвязаны. «В далёком прошлом литература и музыка составляли единое целое. С развитием культуры произошёл процесс расчленения. Но связь между литературой и музыкой осталась неразрывной. Художественное слово более всего музыкально в лирике, передающей движение чувств. Проза тоже может звучать музыкально. У неё ест</w:t>
      </w:r>
      <w:r>
        <w:rPr>
          <w:rFonts w:ascii="Times New Roman" w:eastAsia="Times New Roman" w:hAnsi="Times New Roman" w:cs="Times New Roman"/>
          <w:sz w:val="24"/>
          <w:szCs w:val="24"/>
        </w:rPr>
        <w:t xml:space="preserve">ь ритм, внутренняя мелодия» </w:t>
      </w:r>
      <w:r w:rsidRPr="00374884">
        <w:rPr>
          <w:rFonts w:ascii="Times New Roman" w:eastAsia="Times New Roman" w:hAnsi="Times New Roman" w:cs="Times New Roman"/>
          <w:sz w:val="24"/>
          <w:szCs w:val="24"/>
        </w:rPr>
        <w:t xml:space="preserve"> Возникла необходимость интегрирования этих предметов. Слияние искусств, их взаимодополнение способствуют более глубокому, эмоциональному раскрытию художественного образа учащимися. </w:t>
      </w:r>
    </w:p>
    <w:p w:rsidR="00226FF4" w:rsidRPr="00226FF4" w:rsidRDefault="007030C2" w:rsidP="00B70D5C">
      <w:pPr>
        <w:spacing w:after="0"/>
        <w:ind w:left="-284" w:firstLine="284"/>
        <w:jc w:val="both"/>
        <w:rPr>
          <w:rFonts w:ascii="Times New Roman" w:hAnsi="Times New Roman" w:cs="Times New Roman"/>
          <w:color w:val="000000"/>
          <w:sz w:val="24"/>
          <w:szCs w:val="24"/>
        </w:rPr>
      </w:pPr>
      <w:r w:rsidRPr="00226FF4">
        <w:rPr>
          <w:rFonts w:ascii="Times New Roman" w:hAnsi="Times New Roman" w:cs="Times New Roman"/>
          <w:sz w:val="24"/>
          <w:szCs w:val="24"/>
        </w:rPr>
        <w:t xml:space="preserve">    </w:t>
      </w:r>
      <w:r w:rsidR="00226FF4" w:rsidRPr="00226FF4">
        <w:rPr>
          <w:rFonts w:ascii="Times New Roman" w:hAnsi="Times New Roman" w:cs="Times New Roman"/>
          <w:color w:val="000000"/>
          <w:sz w:val="24"/>
          <w:szCs w:val="24"/>
        </w:rPr>
        <w:t>Условием становления моего опыта можно считать требования, предъявляемые учителю современным обществом, которое предполагает совершенствование системы образования, внедрение в практику общеобразовательных учреждений комплекса мер, направленных на своевременное обеспечение каждому школьнику адекватных условий для его развития, формирования полноценной личности, получения образования.</w:t>
      </w:r>
      <w:r w:rsidR="00226FF4" w:rsidRPr="00226FF4">
        <w:rPr>
          <w:rFonts w:ascii="Times New Roman" w:hAnsi="Times New Roman" w:cs="Times New Roman"/>
          <w:color w:val="000000"/>
          <w:sz w:val="24"/>
          <w:szCs w:val="24"/>
        </w:rPr>
        <w:tab/>
        <w:t xml:space="preserve">                                                                                                                                                                                                                                          </w:t>
      </w:r>
    </w:p>
    <w:p w:rsidR="00226FF4" w:rsidRPr="00226FF4" w:rsidRDefault="00226FF4" w:rsidP="00B70D5C">
      <w:pPr>
        <w:spacing w:after="0"/>
        <w:ind w:left="-284" w:firstLine="284"/>
        <w:jc w:val="both"/>
        <w:rPr>
          <w:rFonts w:ascii="Times New Roman" w:hAnsi="Times New Roman" w:cs="Times New Roman"/>
          <w:color w:val="000000"/>
          <w:sz w:val="24"/>
          <w:szCs w:val="24"/>
        </w:rPr>
      </w:pPr>
      <w:r w:rsidRPr="00226FF4">
        <w:rPr>
          <w:rFonts w:ascii="Times New Roman" w:hAnsi="Times New Roman" w:cs="Times New Roman"/>
          <w:color w:val="000000"/>
          <w:sz w:val="24"/>
          <w:szCs w:val="24"/>
        </w:rPr>
        <w:tab/>
        <w:t xml:space="preserve">Работая в школе, я также обратила внимание на то обстоятельство, что в последние годы происходит резкое падение интереса школьников к русскому языку </w:t>
      </w:r>
      <w:r w:rsidR="00C66743">
        <w:rPr>
          <w:rFonts w:ascii="Times New Roman" w:hAnsi="Times New Roman" w:cs="Times New Roman"/>
          <w:color w:val="000000"/>
          <w:sz w:val="24"/>
          <w:szCs w:val="24"/>
        </w:rPr>
        <w:t xml:space="preserve"> и литературе как учебным предметам </w:t>
      </w:r>
      <w:r w:rsidRPr="00226FF4">
        <w:rPr>
          <w:rFonts w:ascii="Times New Roman" w:hAnsi="Times New Roman" w:cs="Times New Roman"/>
          <w:color w:val="000000"/>
          <w:sz w:val="24"/>
          <w:szCs w:val="24"/>
        </w:rPr>
        <w:t xml:space="preserve"> и, как следствие, снижение грамотности, культуры,  проявление косноязычия, неумения правильно, логично выразить свою мысль.  Снижается уровень </w:t>
      </w:r>
      <w:r w:rsidRPr="00226FF4">
        <w:rPr>
          <w:rFonts w:ascii="Times New Roman" w:hAnsi="Times New Roman" w:cs="Times New Roman"/>
          <w:color w:val="000000"/>
          <w:sz w:val="24"/>
          <w:szCs w:val="24"/>
        </w:rPr>
        <w:lastRenderedPageBreak/>
        <w:t>грамотности учащихся, на уроках наблюдается снижение мотивации учебной деятельности, сознательного отношения к овладению знаниями, умениями и нав</w:t>
      </w:r>
      <w:r w:rsidR="00C66743">
        <w:rPr>
          <w:rFonts w:ascii="Times New Roman" w:hAnsi="Times New Roman" w:cs="Times New Roman"/>
          <w:color w:val="000000"/>
          <w:sz w:val="24"/>
          <w:szCs w:val="24"/>
        </w:rPr>
        <w:t>ы</w:t>
      </w:r>
      <w:r w:rsidRPr="00226FF4">
        <w:rPr>
          <w:rFonts w:ascii="Times New Roman" w:hAnsi="Times New Roman" w:cs="Times New Roman"/>
          <w:color w:val="000000"/>
          <w:sz w:val="24"/>
          <w:szCs w:val="24"/>
        </w:rPr>
        <w:t xml:space="preserve">ками. </w:t>
      </w:r>
      <w:r w:rsidR="00C66743">
        <w:rPr>
          <w:rFonts w:ascii="Times New Roman" w:hAnsi="Times New Roman" w:cs="Times New Roman"/>
          <w:color w:val="000000"/>
          <w:sz w:val="24"/>
          <w:szCs w:val="24"/>
        </w:rPr>
        <w:t xml:space="preserve"> На уроках </w:t>
      </w:r>
      <w:r w:rsidRPr="00226FF4">
        <w:rPr>
          <w:rFonts w:ascii="Times New Roman" w:hAnsi="Times New Roman" w:cs="Times New Roman"/>
          <w:color w:val="000000"/>
          <w:sz w:val="24"/>
          <w:szCs w:val="24"/>
        </w:rPr>
        <w:t xml:space="preserve"> не все учащиеся активны, отвлекаются, когда идет поиск решения проблемы, когда требуется напряжение мысли и преодоление трудностей. Ребята постепенно теряют инте</w:t>
      </w:r>
      <w:r w:rsidR="00E0401C">
        <w:rPr>
          <w:rFonts w:ascii="Times New Roman" w:hAnsi="Times New Roman" w:cs="Times New Roman"/>
          <w:color w:val="000000"/>
          <w:sz w:val="24"/>
          <w:szCs w:val="24"/>
        </w:rPr>
        <w:t xml:space="preserve">рес к  данному предмету. Тогда </w:t>
      </w:r>
      <w:r w:rsidRPr="00226FF4">
        <w:rPr>
          <w:rFonts w:ascii="Times New Roman" w:hAnsi="Times New Roman" w:cs="Times New Roman"/>
          <w:color w:val="000000"/>
          <w:sz w:val="24"/>
          <w:szCs w:val="24"/>
        </w:rPr>
        <w:t xml:space="preserve"> я</w:t>
      </w:r>
      <w:r w:rsidR="00E0401C">
        <w:rPr>
          <w:rFonts w:ascii="Times New Roman" w:hAnsi="Times New Roman" w:cs="Times New Roman"/>
          <w:color w:val="000000"/>
          <w:sz w:val="24"/>
          <w:szCs w:val="24"/>
        </w:rPr>
        <w:t xml:space="preserve"> поняла, что </w:t>
      </w:r>
      <w:r w:rsidRPr="00226FF4">
        <w:rPr>
          <w:rFonts w:ascii="Times New Roman" w:hAnsi="Times New Roman" w:cs="Times New Roman"/>
          <w:color w:val="000000"/>
          <w:sz w:val="24"/>
          <w:szCs w:val="24"/>
        </w:rPr>
        <w:t xml:space="preserve"> должна сделать всё возможное, чтобы добиться эффективности работы всех учащихся на уроке, сделать процесс обучения доступным и интересным для каждого ученика, дать любому ученику (и сильному, и слабому) почувствовать себя в ситуации успеха, чтобы школьники с желанием и хорошим настроением шли на мои уроки.</w:t>
      </w:r>
    </w:p>
    <w:p w:rsidR="007030C2" w:rsidRDefault="00E0401C" w:rsidP="00940B19">
      <w:pPr>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       Проанализировав ситуацию, я решила использовать в работе разнообразные формы и технологии обучения с целью добиться высоких результатов. Технология интегрирования позволяет добиваться высоких результатов в процессе обучения, если интеграция предметов продумана и действительно необходима для объяснения той или иной проблемы, художественного направления. Если же интеграция идёт ради самой интеграции, т.е. поверхностно, то урок не принесёт пользы учащимся, более того,  может нарушить формирующуюся систему знаний (порой учителя пытаются сводить несводимое: так при объяснении опыления растений на «интегрированном» уроке литературы и ботаники использовались бы строки А.С. Пушкина:</w:t>
      </w:r>
    </w:p>
    <w:p w:rsidR="00E0401C" w:rsidRDefault="00E0401C" w:rsidP="00940B19">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Пчела за данью полевой</w:t>
      </w:r>
    </w:p>
    <w:p w:rsidR="00E0401C" w:rsidRDefault="00E0401C" w:rsidP="00940B19">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Летит из кельи восковой.</w:t>
      </w:r>
    </w:p>
    <w:p w:rsidR="00E0401C" w:rsidRDefault="00B70D5C" w:rsidP="00940B19">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940B19">
        <w:rPr>
          <w:rFonts w:ascii="Times New Roman" w:hAnsi="Times New Roman" w:cs="Times New Roman"/>
          <w:sz w:val="24"/>
          <w:szCs w:val="24"/>
        </w:rPr>
        <w:t>Вряд ли при такой интеграции выиграет и Пушкин, и опыление).</w:t>
      </w:r>
    </w:p>
    <w:p w:rsidR="006F5808" w:rsidRDefault="006F5808" w:rsidP="00940B19">
      <w:pPr>
        <w:spacing w:after="0" w:line="240" w:lineRule="auto"/>
        <w:ind w:left="-284"/>
        <w:jc w:val="both"/>
        <w:rPr>
          <w:rFonts w:ascii="Times New Roman" w:hAnsi="Times New Roman" w:cs="Times New Roman"/>
          <w:sz w:val="24"/>
          <w:szCs w:val="24"/>
        </w:rPr>
      </w:pPr>
    </w:p>
    <w:p w:rsidR="00940B19" w:rsidRDefault="006F5808" w:rsidP="00940B19">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940B19">
        <w:rPr>
          <w:rFonts w:ascii="Times New Roman" w:hAnsi="Times New Roman" w:cs="Times New Roman"/>
          <w:sz w:val="24"/>
          <w:szCs w:val="24"/>
        </w:rPr>
        <w:t>Следовательно очень важно определить, что такое интеграция, как происходит интеграция и что можно интегрировать.</w:t>
      </w:r>
    </w:p>
    <w:p w:rsidR="00711DBE" w:rsidRDefault="006F5808" w:rsidP="00940B19">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Интеграция влияет на многие стороны учебно-воспитательного процесса, связана с определённой перестройкой его содержания. Для того, чтобы это преобразование проводилось с должным педагогическим эффектом, нужна планомерная исследовательская работа, ориентированная на методологическое, дидактическое и методическое</w:t>
      </w:r>
      <w:r w:rsidR="00711DBE">
        <w:rPr>
          <w:rFonts w:ascii="Times New Roman" w:hAnsi="Times New Roman" w:cs="Times New Roman"/>
          <w:sz w:val="24"/>
          <w:szCs w:val="24"/>
        </w:rPr>
        <w:t xml:space="preserve"> </w:t>
      </w:r>
      <w:r>
        <w:rPr>
          <w:rFonts w:ascii="Times New Roman" w:hAnsi="Times New Roman" w:cs="Times New Roman"/>
          <w:sz w:val="24"/>
          <w:szCs w:val="24"/>
        </w:rPr>
        <w:t>обоснование интеграции</w:t>
      </w:r>
      <w:r w:rsidR="00711DBE">
        <w:rPr>
          <w:rFonts w:ascii="Times New Roman" w:hAnsi="Times New Roman" w:cs="Times New Roman"/>
          <w:sz w:val="24"/>
          <w:szCs w:val="24"/>
        </w:rPr>
        <w:t xml:space="preserve"> </w:t>
      </w:r>
      <w:r>
        <w:rPr>
          <w:rFonts w:ascii="Times New Roman" w:hAnsi="Times New Roman" w:cs="Times New Roman"/>
          <w:sz w:val="24"/>
          <w:szCs w:val="24"/>
        </w:rPr>
        <w:t>в процессе обучения</w:t>
      </w:r>
      <w:r w:rsidR="00711DBE">
        <w:rPr>
          <w:rFonts w:ascii="Times New Roman" w:hAnsi="Times New Roman" w:cs="Times New Roman"/>
          <w:sz w:val="24"/>
          <w:szCs w:val="24"/>
        </w:rPr>
        <w:t>. Из определений интеграции можно выделить несколько существенных признаков:</w:t>
      </w:r>
    </w:p>
    <w:p w:rsidR="00711DBE" w:rsidRDefault="00711DBE" w:rsidP="00940B19">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1.Имеются ранее в чём-то разобщённые элементы;</w:t>
      </w:r>
    </w:p>
    <w:p w:rsidR="00711DBE" w:rsidRDefault="00711DBE" w:rsidP="00940B19">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2.Есть объективные предпосылки для их объединения;</w:t>
      </w:r>
    </w:p>
    <w:p w:rsidR="00711DBE" w:rsidRDefault="00711DBE" w:rsidP="00940B19">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3. Объединяются они не суммативно и рядоположенно, а посредством синтеза, с целью выйти на новый уровень или этап изучения темы;</w:t>
      </w:r>
    </w:p>
    <w:p w:rsidR="006F5808" w:rsidRDefault="00711DBE" w:rsidP="00940B19">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4. Результатом такого объединения должна стать система, обладающая свойством целостности. </w:t>
      </w:r>
    </w:p>
    <w:p w:rsidR="00711DBE" w:rsidRDefault="00496A70" w:rsidP="00940B19">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711DBE">
        <w:rPr>
          <w:rFonts w:ascii="Times New Roman" w:hAnsi="Times New Roman" w:cs="Times New Roman"/>
          <w:sz w:val="24"/>
          <w:szCs w:val="24"/>
        </w:rPr>
        <w:t>При таком понимании интеграции её ключевым моментом являются: «какие-либо ранее разобщённые элементы», «объективные предпосылки их объединения», «целое как результат интеграции». Действительно, только наличие разнородных элементов делает возможным зарождение качественно новых состояний ( взаимодействие разноп</w:t>
      </w:r>
      <w:r w:rsidR="00A803BE">
        <w:rPr>
          <w:rFonts w:ascii="Times New Roman" w:hAnsi="Times New Roman" w:cs="Times New Roman"/>
          <w:sz w:val="24"/>
          <w:szCs w:val="24"/>
        </w:rPr>
        <w:t>редметных знаний). Поскольку ин</w:t>
      </w:r>
      <w:r w:rsidR="00711DBE">
        <w:rPr>
          <w:rFonts w:ascii="Times New Roman" w:hAnsi="Times New Roman" w:cs="Times New Roman"/>
          <w:sz w:val="24"/>
          <w:szCs w:val="24"/>
        </w:rPr>
        <w:t>теграция есть процесс становления целостности, то он неизбежно связан с определёнными преобразованиями</w:t>
      </w:r>
      <w:r w:rsidR="00A803BE">
        <w:rPr>
          <w:rFonts w:ascii="Times New Roman" w:hAnsi="Times New Roman" w:cs="Times New Roman"/>
          <w:sz w:val="24"/>
          <w:szCs w:val="24"/>
        </w:rPr>
        <w:t xml:space="preserve"> </w:t>
      </w:r>
      <w:r w:rsidR="00711DBE">
        <w:rPr>
          <w:rFonts w:ascii="Times New Roman" w:hAnsi="Times New Roman" w:cs="Times New Roman"/>
          <w:sz w:val="24"/>
          <w:szCs w:val="24"/>
        </w:rPr>
        <w:t>ранее разобщённых элементов. Интегративный процесс должен иметь свою логико-содержательную основу. Она может определяться общими идеями, средствами, приёмами.</w:t>
      </w:r>
      <w:r w:rsidR="00A803BE">
        <w:rPr>
          <w:rFonts w:ascii="Times New Roman" w:hAnsi="Times New Roman" w:cs="Times New Roman"/>
          <w:sz w:val="24"/>
          <w:szCs w:val="24"/>
        </w:rPr>
        <w:t xml:space="preserve"> Интегративный процесс должен обладать свойствами делимости (в нём можно выделить относительно разобщённые, но вместе с тем соподчинённые между собой этапы, прохождение которых порождает качественные и количественные сдвиги в содержании образования). </w:t>
      </w:r>
    </w:p>
    <w:p w:rsidR="00A803BE" w:rsidRDefault="00A803BE" w:rsidP="00940B19">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Наличие такой структуры говорит об определённой стабильности интегративного процесса (это признак особенно важен с точки зрения воспроизводимости процесса, т.е. многократного его повторения в учебно-воспитательной работе). В зависимости от поставленных в педагогическом процессе целей и задач интеграции можно представлять </w:t>
      </w:r>
      <w:r>
        <w:rPr>
          <w:rFonts w:ascii="Times New Roman" w:hAnsi="Times New Roman" w:cs="Times New Roman"/>
          <w:sz w:val="24"/>
          <w:szCs w:val="24"/>
        </w:rPr>
        <w:lastRenderedPageBreak/>
        <w:t>системное единство определённого круга учебно-воспитательных проблем, средств и методов обучения.</w:t>
      </w:r>
    </w:p>
    <w:p w:rsidR="00A803BE" w:rsidRDefault="00A803BE" w:rsidP="00940B19">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B70D5C">
        <w:rPr>
          <w:rFonts w:ascii="Times New Roman" w:hAnsi="Times New Roman" w:cs="Times New Roman"/>
          <w:sz w:val="24"/>
          <w:szCs w:val="24"/>
        </w:rPr>
        <w:t xml:space="preserve">    </w:t>
      </w:r>
      <w:r>
        <w:rPr>
          <w:rFonts w:ascii="Times New Roman" w:hAnsi="Times New Roman" w:cs="Times New Roman"/>
          <w:sz w:val="24"/>
          <w:szCs w:val="24"/>
        </w:rPr>
        <w:t xml:space="preserve"> Интегративность как метод обучения, на мой взгляд, обусловлена прежде всего целостностью человеческой природы, стремлением человека к системному видению мира, что особенно актуально на современном этапе развития нашего общества.</w:t>
      </w:r>
    </w:p>
    <w:p w:rsidR="004970B5" w:rsidRDefault="004970B5" w:rsidP="00940B19">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Создание интегрированных уроков  гуманитарного и эстетического циклов требует особой методологии в силу специфики данных предметов. Понятия </w:t>
      </w:r>
      <w:r w:rsidRPr="004970B5">
        <w:rPr>
          <w:rFonts w:ascii="Times New Roman" w:hAnsi="Times New Roman" w:cs="Times New Roman"/>
          <w:i/>
          <w:sz w:val="24"/>
          <w:szCs w:val="24"/>
        </w:rPr>
        <w:t>межпредметности, комплексности, системности</w:t>
      </w:r>
      <w:r>
        <w:rPr>
          <w:rFonts w:ascii="Times New Roman" w:hAnsi="Times New Roman" w:cs="Times New Roman"/>
          <w:sz w:val="24"/>
          <w:szCs w:val="24"/>
        </w:rPr>
        <w:t xml:space="preserve"> рассматривались и в трудах В. Яворского, Г, Смирнова, А, Уемова, А, Ставской и др. Понятие </w:t>
      </w:r>
      <w:r w:rsidRPr="008021C0">
        <w:rPr>
          <w:rFonts w:ascii="Times New Roman" w:hAnsi="Times New Roman" w:cs="Times New Roman"/>
          <w:i/>
          <w:sz w:val="24"/>
          <w:szCs w:val="24"/>
        </w:rPr>
        <w:t>интегративности</w:t>
      </w:r>
      <w:r w:rsidR="008021C0">
        <w:rPr>
          <w:rFonts w:ascii="Times New Roman" w:hAnsi="Times New Roman" w:cs="Times New Roman"/>
          <w:sz w:val="24"/>
          <w:szCs w:val="24"/>
        </w:rPr>
        <w:t xml:space="preserve"> в настоящее время продолжает оставаться в стадии освоения педагогической наукой. </w:t>
      </w:r>
    </w:p>
    <w:p w:rsidR="00940B19" w:rsidRDefault="00B70D5C" w:rsidP="00940B19">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8021C0">
        <w:rPr>
          <w:rFonts w:ascii="Times New Roman" w:hAnsi="Times New Roman" w:cs="Times New Roman"/>
          <w:sz w:val="24"/>
          <w:szCs w:val="24"/>
        </w:rPr>
        <w:t xml:space="preserve">Понятие </w:t>
      </w:r>
      <w:r w:rsidR="008021C0" w:rsidRPr="008021C0">
        <w:rPr>
          <w:rFonts w:ascii="Times New Roman" w:hAnsi="Times New Roman" w:cs="Times New Roman"/>
          <w:i/>
          <w:sz w:val="24"/>
          <w:szCs w:val="24"/>
        </w:rPr>
        <w:t>интегративности</w:t>
      </w:r>
      <w:r w:rsidR="008021C0">
        <w:rPr>
          <w:rFonts w:ascii="Times New Roman" w:hAnsi="Times New Roman" w:cs="Times New Roman"/>
          <w:sz w:val="24"/>
          <w:szCs w:val="24"/>
        </w:rPr>
        <w:t xml:space="preserve"> смыкается с понятием </w:t>
      </w:r>
      <w:r w:rsidR="008021C0" w:rsidRPr="008021C0">
        <w:rPr>
          <w:rFonts w:ascii="Times New Roman" w:hAnsi="Times New Roman" w:cs="Times New Roman"/>
          <w:i/>
          <w:sz w:val="24"/>
          <w:szCs w:val="24"/>
        </w:rPr>
        <w:t>целостности</w:t>
      </w:r>
      <w:r w:rsidR="008021C0">
        <w:rPr>
          <w:rFonts w:ascii="Times New Roman" w:hAnsi="Times New Roman" w:cs="Times New Roman"/>
          <w:sz w:val="24"/>
          <w:szCs w:val="24"/>
        </w:rPr>
        <w:t>, т.к. в переводе с латинского  «интегрированный» - целостный. Соблюдение принципа целостности при создании интегрированных уроков – залог эффективности и результативности их, т.к. основная задача этих уроков – воспитание целостного мировоззрения человека, полифоничности его мышления.</w:t>
      </w:r>
    </w:p>
    <w:p w:rsidR="008021C0" w:rsidRDefault="008021C0" w:rsidP="00940B19">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При создании интегрированных уроков надо помнить, что они должны способствовать пониманию существующей системы искусства.</w:t>
      </w:r>
    </w:p>
    <w:p w:rsidR="008021C0" w:rsidRDefault="008021C0" w:rsidP="00940B19">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B70D5C">
        <w:rPr>
          <w:rFonts w:ascii="Times New Roman" w:hAnsi="Times New Roman" w:cs="Times New Roman"/>
          <w:sz w:val="24"/>
          <w:szCs w:val="24"/>
        </w:rPr>
        <w:t xml:space="preserve">     </w:t>
      </w:r>
      <w:r>
        <w:rPr>
          <w:rFonts w:ascii="Times New Roman" w:hAnsi="Times New Roman" w:cs="Times New Roman"/>
          <w:sz w:val="24"/>
          <w:szCs w:val="24"/>
        </w:rPr>
        <w:t xml:space="preserve">  В процессе работы над уроками гуманитарного цикла необходимо учитывать двоякий характер процесса интеграции. С одной стороны, это интеграция в самом искусстве, между отдельными его видами (общность и закономерность явлений для разных видов искусства). </w:t>
      </w:r>
      <w:r w:rsidR="00B70D5C">
        <w:rPr>
          <w:rFonts w:ascii="Times New Roman" w:hAnsi="Times New Roman" w:cs="Times New Roman"/>
          <w:sz w:val="24"/>
          <w:szCs w:val="24"/>
        </w:rPr>
        <w:t xml:space="preserve">    </w:t>
      </w:r>
      <w:r>
        <w:rPr>
          <w:rFonts w:ascii="Times New Roman" w:hAnsi="Times New Roman" w:cs="Times New Roman"/>
          <w:sz w:val="24"/>
          <w:szCs w:val="24"/>
        </w:rPr>
        <w:t>С другой стороны, это акценты, расставляемые педагогом  в процессе урока с целью достижения каких-л</w:t>
      </w:r>
      <w:r w:rsidR="00496A70">
        <w:rPr>
          <w:rFonts w:ascii="Times New Roman" w:hAnsi="Times New Roman" w:cs="Times New Roman"/>
          <w:sz w:val="24"/>
          <w:szCs w:val="24"/>
        </w:rPr>
        <w:t xml:space="preserve"> </w:t>
      </w:r>
      <w:r>
        <w:rPr>
          <w:rFonts w:ascii="Times New Roman" w:hAnsi="Times New Roman" w:cs="Times New Roman"/>
          <w:sz w:val="24"/>
          <w:szCs w:val="24"/>
        </w:rPr>
        <w:t>ибо воспитательных целей. Оба эти факт</w:t>
      </w:r>
      <w:r w:rsidR="004A5016">
        <w:rPr>
          <w:rFonts w:ascii="Times New Roman" w:hAnsi="Times New Roman" w:cs="Times New Roman"/>
          <w:sz w:val="24"/>
          <w:szCs w:val="24"/>
        </w:rPr>
        <w:t>оры взаимосвязаны, т.к. педагог</w:t>
      </w:r>
      <w:r>
        <w:rPr>
          <w:rFonts w:ascii="Times New Roman" w:hAnsi="Times New Roman" w:cs="Times New Roman"/>
          <w:sz w:val="24"/>
          <w:szCs w:val="24"/>
        </w:rPr>
        <w:t xml:space="preserve"> акцентирует момент интеграции не  искусственно, а сообразуясь с объективной реальностью, существующей в мире искусства. Например, необходимость взаимодействия различных видов искусств показывается при объяснении понятия импрессионизм</w:t>
      </w:r>
      <w:r w:rsidR="004A5016">
        <w:rPr>
          <w:rFonts w:ascii="Times New Roman" w:hAnsi="Times New Roman" w:cs="Times New Roman"/>
          <w:sz w:val="24"/>
          <w:szCs w:val="24"/>
        </w:rPr>
        <w:t>а</w:t>
      </w:r>
      <w:r>
        <w:rPr>
          <w:rFonts w:ascii="Times New Roman" w:hAnsi="Times New Roman" w:cs="Times New Roman"/>
          <w:sz w:val="24"/>
          <w:szCs w:val="24"/>
        </w:rPr>
        <w:t xml:space="preserve"> в лирике</w:t>
      </w:r>
      <w:r w:rsidR="004A5016">
        <w:rPr>
          <w:rFonts w:ascii="Times New Roman" w:hAnsi="Times New Roman" w:cs="Times New Roman"/>
          <w:sz w:val="24"/>
          <w:szCs w:val="24"/>
        </w:rPr>
        <w:t>, живописи и музыке при изучении творчества А.А. Фета и Ф.И. Тютчева. Таким образом, интегрированность задана уже в выборе учебного материала для урока.</w:t>
      </w:r>
    </w:p>
    <w:p w:rsidR="004A5016" w:rsidRDefault="004A5016" w:rsidP="00940B19">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B70D5C">
        <w:rPr>
          <w:rFonts w:ascii="Times New Roman" w:hAnsi="Times New Roman" w:cs="Times New Roman"/>
          <w:sz w:val="24"/>
          <w:szCs w:val="24"/>
        </w:rPr>
        <w:t xml:space="preserve">   </w:t>
      </w:r>
      <w:r>
        <w:rPr>
          <w:rFonts w:ascii="Times New Roman" w:hAnsi="Times New Roman" w:cs="Times New Roman"/>
          <w:sz w:val="24"/>
          <w:szCs w:val="24"/>
        </w:rPr>
        <w:t>Далее в зависимости от поставленных учителем задач, необходимо выделить аспекты, на которые в процессе урока сделан упор. Например, приёмы создания образа, особенности настроения, композиции, колорит, используемые поэтом и художником.</w:t>
      </w:r>
    </w:p>
    <w:p w:rsidR="004A5016" w:rsidRDefault="004A5016" w:rsidP="004A5016">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 xml:space="preserve">   Есть определённые уровни интеграции:</w:t>
      </w:r>
      <w:r>
        <w:rPr>
          <w:rFonts w:ascii="Times New Roman" w:hAnsi="Times New Roman" w:cs="Times New Roman"/>
          <w:sz w:val="24"/>
          <w:szCs w:val="24"/>
        </w:rPr>
        <w:br/>
        <w:t>1. Уровень тематической общности между произведениями разных видов искусства;</w:t>
      </w:r>
    </w:p>
    <w:p w:rsidR="004A5016" w:rsidRDefault="004A5016" w:rsidP="004A5016">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2. Уровень жанров – композиционных подобий;</w:t>
      </w:r>
    </w:p>
    <w:p w:rsidR="004A5016" w:rsidRDefault="004A5016" w:rsidP="004A5016">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3. Уровень аналогий в области средств художественной выразительности;</w:t>
      </w:r>
    </w:p>
    <w:p w:rsidR="004A5016" w:rsidRDefault="004A5016" w:rsidP="004A5016">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4. Уровень взаимодействия в лексико-терминологическом плане.</w:t>
      </w:r>
    </w:p>
    <w:p w:rsidR="004866FA" w:rsidRDefault="004A5016" w:rsidP="00B70D5C">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Каждый из уровней предусматривает определённую р</w:t>
      </w:r>
      <w:r w:rsidR="004866FA">
        <w:rPr>
          <w:rFonts w:ascii="Times New Roman" w:hAnsi="Times New Roman" w:cs="Times New Roman"/>
          <w:sz w:val="24"/>
          <w:szCs w:val="24"/>
        </w:rPr>
        <w:t>аботу.</w:t>
      </w:r>
    </w:p>
    <w:p w:rsidR="004A5016" w:rsidRDefault="004866FA" w:rsidP="00B70D5C">
      <w:pPr>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B70D5C">
        <w:rPr>
          <w:rFonts w:ascii="Times New Roman" w:hAnsi="Times New Roman" w:cs="Times New Roman"/>
          <w:sz w:val="24"/>
          <w:szCs w:val="24"/>
        </w:rPr>
        <w:t xml:space="preserve">   </w:t>
      </w:r>
      <w:r>
        <w:rPr>
          <w:rFonts w:ascii="Times New Roman" w:hAnsi="Times New Roman" w:cs="Times New Roman"/>
          <w:sz w:val="24"/>
          <w:szCs w:val="24"/>
        </w:rPr>
        <w:t xml:space="preserve"> Первый уровень требует рассмотрения содержания произведения, сюжета, образа. Анализируя эти моменты в процессе сравнительного рассмотрения произведений разных видов искусства, учитель  переходит к общим образным характеристикам, касающимся эстетического переживания.</w:t>
      </w:r>
    </w:p>
    <w:p w:rsidR="004866FA" w:rsidRDefault="00B70D5C" w:rsidP="00B70D5C">
      <w:pPr>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4866FA">
        <w:rPr>
          <w:rFonts w:ascii="Times New Roman" w:hAnsi="Times New Roman" w:cs="Times New Roman"/>
          <w:sz w:val="24"/>
          <w:szCs w:val="24"/>
        </w:rPr>
        <w:t xml:space="preserve">   Второй уровень присутствует при сравнении однотемных произведений (например, образ Демона из поэмы М.Ю. Лермонтова «Демон» и образа Демона на картине Врубеля «Демон сидящий»). Здесь обращается внимание на пространственность, конкретность.</w:t>
      </w:r>
    </w:p>
    <w:p w:rsidR="004866FA" w:rsidRDefault="004866FA" w:rsidP="00B70D5C">
      <w:pPr>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B70D5C">
        <w:rPr>
          <w:rFonts w:ascii="Times New Roman" w:hAnsi="Times New Roman" w:cs="Times New Roman"/>
          <w:sz w:val="24"/>
          <w:szCs w:val="24"/>
        </w:rPr>
        <w:t xml:space="preserve">  </w:t>
      </w:r>
      <w:r>
        <w:rPr>
          <w:rFonts w:ascii="Times New Roman" w:hAnsi="Times New Roman" w:cs="Times New Roman"/>
          <w:sz w:val="24"/>
          <w:szCs w:val="24"/>
        </w:rPr>
        <w:t>Третий уровень – здесь рассматриваются средства художественной выразительности, приёмы создания художественного образа. В живописи – линия, цвет, пространственно-композиционные отношения, в поэзии – приём контраста, метафоры, звукописи и др.</w:t>
      </w:r>
    </w:p>
    <w:p w:rsidR="004866FA" w:rsidRDefault="004866FA" w:rsidP="00B70D5C">
      <w:pPr>
        <w:ind w:left="-284"/>
        <w:jc w:val="both"/>
        <w:rPr>
          <w:rFonts w:ascii="Times New Roman" w:hAnsi="Times New Roman" w:cs="Times New Roman"/>
          <w:sz w:val="24"/>
          <w:szCs w:val="24"/>
        </w:rPr>
      </w:pPr>
      <w:r>
        <w:rPr>
          <w:rFonts w:ascii="Times New Roman" w:hAnsi="Times New Roman" w:cs="Times New Roman"/>
          <w:sz w:val="24"/>
          <w:szCs w:val="24"/>
        </w:rPr>
        <w:t xml:space="preserve">   Четвёртый уровень – уровень лексических соответствий. Это рассмотрение системы ключевых понятий, которые доказывают, что взаимопроникновение искусств обнаруживает  себя даже в языке литературоведов и искусствоведов.</w:t>
      </w:r>
    </w:p>
    <w:p w:rsidR="00D75EDC" w:rsidRDefault="00D75EDC" w:rsidP="00B70D5C">
      <w:pPr>
        <w:spacing w:after="0"/>
        <w:ind w:left="-284"/>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 создании урока учитель должен руководствоваться логикой при построении рассуждений</w:t>
      </w:r>
      <w:r w:rsidR="00B72E87">
        <w:rPr>
          <w:rFonts w:ascii="Times New Roman" w:hAnsi="Times New Roman" w:cs="Times New Roman"/>
          <w:sz w:val="24"/>
          <w:szCs w:val="24"/>
        </w:rPr>
        <w:t>, т.к. принцип интегративности требует последовательно продуманной системы трактовки художественных явлений.</w:t>
      </w:r>
    </w:p>
    <w:p w:rsidR="00B72E87" w:rsidRDefault="00B72E87" w:rsidP="00B70D5C">
      <w:pPr>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   Итак, как я уже говорила, разработка теоретико-методологических основ сегодня идёт по двум основным параллелям:</w:t>
      </w:r>
    </w:p>
    <w:p w:rsidR="00B72E87" w:rsidRDefault="00B72E87" w:rsidP="00B70D5C">
      <w:pPr>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  1. Создание совершенно новых теоретических моделей, фундамент которых и составляет процесс интеграции;</w:t>
      </w:r>
    </w:p>
    <w:p w:rsidR="00B72E87" w:rsidRDefault="00B72E87" w:rsidP="00B70D5C">
      <w:pPr>
        <w:spacing w:after="0"/>
        <w:ind w:left="-284"/>
        <w:jc w:val="both"/>
        <w:rPr>
          <w:rFonts w:ascii="Times New Roman" w:hAnsi="Times New Roman" w:cs="Times New Roman"/>
          <w:sz w:val="24"/>
          <w:szCs w:val="24"/>
        </w:rPr>
      </w:pPr>
      <w:r>
        <w:rPr>
          <w:rFonts w:ascii="Times New Roman" w:hAnsi="Times New Roman" w:cs="Times New Roman"/>
          <w:sz w:val="24"/>
          <w:szCs w:val="24"/>
        </w:rPr>
        <w:t>2. Реинтеграция достижений уже имеющегося в мировой практике опыта.</w:t>
      </w:r>
    </w:p>
    <w:p w:rsidR="00374884" w:rsidRPr="00374884" w:rsidRDefault="00B72E87" w:rsidP="00B70D5C">
      <w:pPr>
        <w:ind w:left="-284"/>
        <w:jc w:val="both"/>
        <w:rPr>
          <w:rFonts w:ascii="Times New Roman" w:eastAsia="Times New Roman" w:hAnsi="Times New Roman" w:cs="Times New Roman"/>
          <w:sz w:val="24"/>
          <w:szCs w:val="24"/>
        </w:rPr>
      </w:pPr>
      <w:r>
        <w:rPr>
          <w:rFonts w:ascii="Times New Roman" w:hAnsi="Times New Roman" w:cs="Times New Roman"/>
          <w:sz w:val="24"/>
          <w:szCs w:val="24"/>
        </w:rPr>
        <w:t xml:space="preserve">   Идея интегрированного обучения заставила меня обратиться к трудам таких педагогов,  как А.П. Блонский, С.Т. Шацкий, М. Монтессори, понимавших, что использование интегративных процессов на уроке способствует комплексному развитию ребёнка.</w:t>
      </w:r>
      <w:r w:rsidR="00374884">
        <w:rPr>
          <w:rFonts w:ascii="Times New Roman" w:hAnsi="Times New Roman" w:cs="Times New Roman"/>
          <w:sz w:val="24"/>
          <w:szCs w:val="24"/>
        </w:rPr>
        <w:t xml:space="preserve"> </w:t>
      </w:r>
      <w:r w:rsidR="007030C2">
        <w:rPr>
          <w:rFonts w:ascii="Times New Roman" w:hAnsi="Times New Roman" w:cs="Times New Roman"/>
          <w:i/>
          <w:sz w:val="24"/>
          <w:szCs w:val="24"/>
        </w:rPr>
        <w:t xml:space="preserve">  </w:t>
      </w:r>
    </w:p>
    <w:p w:rsidR="00374884" w:rsidRPr="00374884" w:rsidRDefault="00B70D5C" w:rsidP="00B70D5C">
      <w:pPr>
        <w:spacing w:before="100" w:beforeAutospacing="1" w:after="100" w:afterAutospacing="1"/>
        <w:ind w:left="-284"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74884">
        <w:rPr>
          <w:rFonts w:ascii="Times New Roman" w:eastAsia="Times New Roman" w:hAnsi="Times New Roman" w:cs="Times New Roman"/>
          <w:sz w:val="24"/>
          <w:szCs w:val="24"/>
        </w:rPr>
        <w:t>Анализируя опыт этих педагогов и свой педагогический опыт,  я поняла, что т</w:t>
      </w:r>
      <w:r w:rsidR="00374884" w:rsidRPr="00374884">
        <w:rPr>
          <w:rFonts w:ascii="Times New Roman" w:eastAsia="Times New Roman" w:hAnsi="Times New Roman" w:cs="Times New Roman"/>
          <w:sz w:val="24"/>
          <w:szCs w:val="24"/>
        </w:rPr>
        <w:t xml:space="preserve">акие уроки развивают нравственную культуру, творческие способности учащихся. Выявляется интерес детей к искусству в целом. Ученики становятся более самостоятельными в своих суждениях, имеют свою точку зрения и умеют аргументированно её отстаивать. </w:t>
      </w:r>
    </w:p>
    <w:p w:rsidR="00374884" w:rsidRPr="00374884" w:rsidRDefault="00374884" w:rsidP="00B70D5C">
      <w:pPr>
        <w:spacing w:before="100" w:beforeAutospacing="1" w:after="100" w:afterAutospacing="1"/>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74884">
        <w:rPr>
          <w:rFonts w:ascii="Times New Roman" w:eastAsia="Times New Roman" w:hAnsi="Times New Roman" w:cs="Times New Roman"/>
          <w:sz w:val="24"/>
          <w:szCs w:val="24"/>
        </w:rPr>
        <w:t xml:space="preserve">Самое главное - у ребёнка развивается эмоциональная сфера, его чувства, душа. Думающий и чувствующий человек - это и есть тот человек, воспитать которого мы стремимся. Интеграция помогает ученику видеть богатство и разнообразие мира. В своей работе попытаюсь обобщить опыт интеграции на уроках литературы. </w:t>
      </w:r>
    </w:p>
    <w:p w:rsidR="00374884" w:rsidRPr="00374884" w:rsidRDefault="00B70D5C" w:rsidP="00B70D5C">
      <w:pPr>
        <w:spacing w:before="100" w:beforeAutospacing="1" w:after="100" w:afterAutospacing="1"/>
        <w:ind w:left="-284"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74884" w:rsidRPr="00374884">
        <w:rPr>
          <w:rFonts w:ascii="Times New Roman" w:eastAsia="Times New Roman" w:hAnsi="Times New Roman" w:cs="Times New Roman"/>
          <w:sz w:val="24"/>
          <w:szCs w:val="24"/>
        </w:rPr>
        <w:t xml:space="preserve">Не секрет, что с каждым годом дети всё меньше и меньше читают. Отсюда и безграмотность, и бедная речь. Нужно постараться сделать всё, чтобы урок литературы был интересным, чтобы ребятам захотелось встретиться с произведениями писателей и поэтов и после урока. Для этого необходимо создать творческую атмосферу. Каждый ученик должен почувствовать нужность на уроке. Тот, кто рисует, готовит оформление класса, создаёт декорации, эскизы. Тот, кто занимается в музыкальной школе, делает музыкальное сопровождение (играет на инструменте). Каждый учащийся может проявить свою активность, способности, интересы. </w:t>
      </w:r>
    </w:p>
    <w:p w:rsidR="00374884" w:rsidRPr="00374884" w:rsidRDefault="00374884" w:rsidP="00B70D5C">
      <w:pPr>
        <w:spacing w:before="100" w:beforeAutospacing="1" w:after="100" w:afterAutospacing="1"/>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0D5C">
        <w:rPr>
          <w:rFonts w:ascii="Times New Roman" w:eastAsia="Times New Roman" w:hAnsi="Times New Roman" w:cs="Times New Roman"/>
          <w:sz w:val="24"/>
          <w:szCs w:val="24"/>
        </w:rPr>
        <w:t xml:space="preserve">  </w:t>
      </w:r>
      <w:r w:rsidRPr="00374884">
        <w:rPr>
          <w:rFonts w:ascii="Times New Roman" w:eastAsia="Times New Roman" w:hAnsi="Times New Roman" w:cs="Times New Roman"/>
          <w:sz w:val="24"/>
          <w:szCs w:val="24"/>
        </w:rPr>
        <w:t xml:space="preserve">Родители </w:t>
      </w:r>
      <w:r>
        <w:rPr>
          <w:rFonts w:ascii="Times New Roman" w:eastAsia="Times New Roman" w:hAnsi="Times New Roman" w:cs="Times New Roman"/>
          <w:sz w:val="24"/>
          <w:szCs w:val="24"/>
        </w:rPr>
        <w:t xml:space="preserve">хотели бы </w:t>
      </w:r>
      <w:r w:rsidRPr="00374884">
        <w:rPr>
          <w:rFonts w:ascii="Times New Roman" w:eastAsia="Times New Roman" w:hAnsi="Times New Roman" w:cs="Times New Roman"/>
          <w:sz w:val="24"/>
          <w:szCs w:val="24"/>
        </w:rPr>
        <w:t xml:space="preserve"> воспитать гармонически развитых, творчески одарённых детей. Привить чувство прекрасного способно искусство (литература, музыка, живопись). Литература - единственный школьный предмет, который изучается до 11 класса. На мой взгляд, возникла необходимость интегрирования таких предметов, как литература, музыка и живопись. Мне интересен синтез искусств. Чем богаче и разнообразнее мир, окружающий ребёнка, тем богаче и разнообразнее его личность. </w:t>
      </w:r>
    </w:p>
    <w:p w:rsidR="00D35879" w:rsidRDefault="00D35879" w:rsidP="00496A70">
      <w:pPr>
        <w:spacing w:before="100" w:beforeAutospacing="1" w:after="100" w:afterAutospacing="1" w:line="240" w:lineRule="auto"/>
        <w:jc w:val="center"/>
        <w:rPr>
          <w:rFonts w:ascii="Times New Roman" w:eastAsia="Times New Roman" w:hAnsi="Times New Roman" w:cs="Times New Roman"/>
          <w:b/>
          <w:bCs/>
          <w:sz w:val="28"/>
          <w:szCs w:val="28"/>
        </w:rPr>
      </w:pPr>
    </w:p>
    <w:p w:rsidR="00D35879" w:rsidRDefault="00D35879" w:rsidP="00496A70">
      <w:pPr>
        <w:spacing w:before="100" w:beforeAutospacing="1" w:after="100" w:afterAutospacing="1" w:line="240" w:lineRule="auto"/>
        <w:jc w:val="center"/>
        <w:rPr>
          <w:rFonts w:ascii="Times New Roman" w:eastAsia="Times New Roman" w:hAnsi="Times New Roman" w:cs="Times New Roman"/>
          <w:b/>
          <w:bCs/>
          <w:sz w:val="28"/>
          <w:szCs w:val="28"/>
        </w:rPr>
      </w:pPr>
    </w:p>
    <w:p w:rsidR="00D35879" w:rsidRDefault="00D35879" w:rsidP="00496A70">
      <w:pPr>
        <w:spacing w:before="100" w:beforeAutospacing="1" w:after="100" w:afterAutospacing="1" w:line="240" w:lineRule="auto"/>
        <w:jc w:val="center"/>
        <w:rPr>
          <w:rFonts w:ascii="Times New Roman" w:eastAsia="Times New Roman" w:hAnsi="Times New Roman" w:cs="Times New Roman"/>
          <w:b/>
          <w:bCs/>
          <w:sz w:val="28"/>
          <w:szCs w:val="28"/>
        </w:rPr>
      </w:pPr>
    </w:p>
    <w:p w:rsidR="00D35879" w:rsidRDefault="00D35879" w:rsidP="00496A70">
      <w:pPr>
        <w:spacing w:before="100" w:beforeAutospacing="1" w:after="100" w:afterAutospacing="1" w:line="240" w:lineRule="auto"/>
        <w:jc w:val="center"/>
        <w:rPr>
          <w:rFonts w:ascii="Times New Roman" w:eastAsia="Times New Roman" w:hAnsi="Times New Roman" w:cs="Times New Roman"/>
          <w:b/>
          <w:bCs/>
          <w:sz w:val="28"/>
          <w:szCs w:val="28"/>
        </w:rPr>
      </w:pPr>
    </w:p>
    <w:p w:rsidR="00D35879" w:rsidRDefault="00D35879" w:rsidP="00496A70">
      <w:pPr>
        <w:spacing w:before="100" w:beforeAutospacing="1" w:after="100" w:afterAutospacing="1" w:line="240" w:lineRule="auto"/>
        <w:jc w:val="center"/>
        <w:rPr>
          <w:rFonts w:ascii="Times New Roman" w:eastAsia="Times New Roman" w:hAnsi="Times New Roman" w:cs="Times New Roman"/>
          <w:b/>
          <w:bCs/>
          <w:sz w:val="28"/>
          <w:szCs w:val="28"/>
        </w:rPr>
      </w:pPr>
    </w:p>
    <w:p w:rsidR="00496A70" w:rsidRPr="00E96125" w:rsidRDefault="00496A70" w:rsidP="00496A70">
      <w:pPr>
        <w:spacing w:before="100" w:beforeAutospacing="1" w:after="100" w:afterAutospacing="1" w:line="240" w:lineRule="auto"/>
        <w:jc w:val="center"/>
        <w:rPr>
          <w:rFonts w:ascii="Times New Roman" w:eastAsia="Times New Roman" w:hAnsi="Times New Roman" w:cs="Times New Roman"/>
          <w:b/>
          <w:bCs/>
          <w:sz w:val="32"/>
          <w:szCs w:val="32"/>
          <w:u w:val="single"/>
        </w:rPr>
      </w:pPr>
      <w:r w:rsidRPr="00E96125">
        <w:rPr>
          <w:rFonts w:ascii="Times New Roman" w:eastAsia="Times New Roman" w:hAnsi="Times New Roman" w:cs="Times New Roman"/>
          <w:b/>
          <w:bCs/>
          <w:sz w:val="32"/>
          <w:szCs w:val="32"/>
          <w:u w:val="single"/>
        </w:rPr>
        <w:lastRenderedPageBreak/>
        <w:t>Технология опыта</w:t>
      </w:r>
    </w:p>
    <w:p w:rsidR="007B7C93" w:rsidRPr="007B7C93" w:rsidRDefault="007B7C93" w:rsidP="00B22BE1">
      <w:pPr>
        <w:spacing w:after="0"/>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Pr="007B7C93">
        <w:rPr>
          <w:rFonts w:ascii="Times New Roman" w:hAnsi="Times New Roman" w:cs="Times New Roman"/>
          <w:sz w:val="24"/>
          <w:szCs w:val="24"/>
        </w:rPr>
        <w:t>Одной из главных задач школы является формирование личности со сложившимся мировоззрением. Наибольшие возможности для реализации этой задачи предоставляется учителю русского языка и литературы, так как литература – это и учебная дисциплина, и вид искусства, сочетающий в себе научный и художественный способ познания мира. В произведениях литературы через систему образов отражаются как научные достижения человечества, так и эмоционально-нравственные отношения людей. Я стремлюсь к тому, чтобы мои уроки русского языка и литературы способствовали воспитанию настоящего гражданина, любящего свою большую и малую родину, свой народ, язык и культуру, выраженную в слове.</w:t>
      </w:r>
    </w:p>
    <w:p w:rsidR="007B7C93" w:rsidRPr="007B7C93" w:rsidRDefault="007B7C93" w:rsidP="00B22BE1">
      <w:pPr>
        <w:spacing w:after="0"/>
        <w:ind w:firstLine="360"/>
        <w:jc w:val="both"/>
        <w:rPr>
          <w:rFonts w:ascii="Times New Roman" w:hAnsi="Times New Roman" w:cs="Times New Roman"/>
          <w:sz w:val="24"/>
          <w:szCs w:val="24"/>
        </w:rPr>
      </w:pPr>
      <w:r w:rsidRPr="007B7C93">
        <w:rPr>
          <w:rFonts w:ascii="Times New Roman" w:hAnsi="Times New Roman" w:cs="Times New Roman"/>
          <w:sz w:val="24"/>
          <w:szCs w:val="24"/>
        </w:rPr>
        <w:t xml:space="preserve"> Передо мной всегда стояла задача повышения читательского интереса учеников. Народная пословица права: «Чтение – вот лучшее учение». Но в современной реальности, при переходе к информационной цивилизации книга, к сожалению, отступает на второй план. Мы не можем похвастаться начитанностью современных детей. А между тем перед словесником стоит важная задача – дать обществу человека, владеющего в совершенстве </w:t>
      </w:r>
      <w:r w:rsidRPr="007B7C93">
        <w:rPr>
          <w:rStyle w:val="spelle"/>
          <w:rFonts w:ascii="Times New Roman" w:hAnsi="Times New Roman" w:cs="Times New Roman"/>
          <w:sz w:val="24"/>
          <w:szCs w:val="24"/>
        </w:rPr>
        <w:t>общеучебными</w:t>
      </w:r>
      <w:r w:rsidRPr="007B7C93">
        <w:rPr>
          <w:rFonts w:ascii="Times New Roman" w:hAnsi="Times New Roman" w:cs="Times New Roman"/>
          <w:sz w:val="24"/>
          <w:szCs w:val="24"/>
        </w:rPr>
        <w:t xml:space="preserve"> умениями, необходимыми в любой сфере жизнедеятельности: понимать и интерпретировать текст, выражать свою точку зрения, свои чувства. </w:t>
      </w:r>
    </w:p>
    <w:p w:rsidR="007B7C93" w:rsidRPr="007B7C93" w:rsidRDefault="007B7C93" w:rsidP="00B22BE1">
      <w:pPr>
        <w:spacing w:after="0"/>
        <w:ind w:firstLine="360"/>
        <w:jc w:val="both"/>
        <w:rPr>
          <w:rFonts w:ascii="Times New Roman" w:hAnsi="Times New Roman" w:cs="Times New Roman"/>
          <w:sz w:val="24"/>
          <w:szCs w:val="24"/>
        </w:rPr>
      </w:pPr>
      <w:r w:rsidRPr="007B7C93">
        <w:rPr>
          <w:rFonts w:ascii="Times New Roman" w:hAnsi="Times New Roman" w:cs="Times New Roman"/>
          <w:sz w:val="24"/>
          <w:szCs w:val="24"/>
        </w:rPr>
        <w:t>ЕГЭ по русскому языку заставил меня пересмотреть систему подготовки к урокам, обязал подбирать материал, отражающий окружающую жизнь, побуждающий ученика думать, анализировать, оценивать. Наряду с широким системным освоением грамматики, лексики, синтаксиса стремлюсь, чтобы уроки способствовали нравственному росту учащихся, очищению от сегодняшнего «</w:t>
      </w:r>
      <w:r w:rsidRPr="007B7C93">
        <w:rPr>
          <w:rStyle w:val="spelle"/>
          <w:rFonts w:ascii="Times New Roman" w:hAnsi="Times New Roman" w:cs="Times New Roman"/>
          <w:sz w:val="24"/>
          <w:szCs w:val="24"/>
        </w:rPr>
        <w:t>расчеловечивания</w:t>
      </w:r>
      <w:r w:rsidRPr="007B7C93">
        <w:rPr>
          <w:rFonts w:ascii="Times New Roman" w:hAnsi="Times New Roman" w:cs="Times New Roman"/>
          <w:sz w:val="24"/>
          <w:szCs w:val="24"/>
        </w:rPr>
        <w:t>». Обязательным элементом уроков  стал лингвистический анализ текста, который способствует приобщению учеников к красоте русского слова, повышению общей и речевой культуры. Убеждена, что прочность знаний зависит от степени самостоятельности в их овладении. Поэтому стремлюсь, чтобы мои уроки способствовали развит</w:t>
      </w:r>
      <w:r w:rsidRPr="007B7C93">
        <w:rPr>
          <w:rStyle w:val="grame"/>
          <w:rFonts w:ascii="Times New Roman" w:hAnsi="Times New Roman" w:cs="Times New Roman"/>
          <w:sz w:val="24"/>
          <w:szCs w:val="24"/>
        </w:rPr>
        <w:t>ию у у</w:t>
      </w:r>
      <w:r w:rsidRPr="007B7C93">
        <w:rPr>
          <w:rFonts w:ascii="Times New Roman" w:hAnsi="Times New Roman" w:cs="Times New Roman"/>
          <w:sz w:val="24"/>
          <w:szCs w:val="24"/>
        </w:rPr>
        <w:t>чащихся самостоятельности в познавательной деятельности. Я стараюсь тщательно подбирать материал для изучения, комплексного анализа текста, заучивания наизусть. И с этой целью я обращаюсь к другим учебным дисциплинам: к истории, краеведению, МХК, литературе. Считаю, что материал урока должен способствовать воспитанию любви к «малой» родине, ко всему, что окружает ребенка, к своей стране, к своей культуре. Реализация поставленных задач осуществляется через урок.</w:t>
      </w:r>
    </w:p>
    <w:p w:rsidR="007B7C93" w:rsidRPr="007B7C93" w:rsidRDefault="007B7C93" w:rsidP="00B22BE1">
      <w:pPr>
        <w:spacing w:after="0"/>
        <w:ind w:firstLine="360"/>
        <w:jc w:val="both"/>
        <w:rPr>
          <w:rFonts w:ascii="Times New Roman" w:hAnsi="Times New Roman" w:cs="Times New Roman"/>
          <w:sz w:val="24"/>
          <w:szCs w:val="24"/>
        </w:rPr>
      </w:pPr>
      <w:r w:rsidRPr="007B7C93">
        <w:rPr>
          <w:rFonts w:ascii="Times New Roman" w:hAnsi="Times New Roman" w:cs="Times New Roman"/>
          <w:sz w:val="24"/>
          <w:szCs w:val="24"/>
        </w:rPr>
        <w:t xml:space="preserve">Урок был, есть и в ближайшем будущем наверняка останется главной формой организации обучения и воспитания в школе. Сегодня школа направлена на создание свободного урока, появившегося как результат личностно ориентированного образования, сотрудничества учителя и ученика. Передо мной встала проблема выбора инновационной педагогической технологии, отвечающей требованиям современности. Ясно, что современный урок должен быть направлен не на репродуктивные формы работы, а на творческие, развивающие. Одной из инновационных педагогических технологий, отвечающих требованиям современного урока, является </w:t>
      </w:r>
      <w:r w:rsidRPr="007B7C93">
        <w:rPr>
          <w:rStyle w:val="spelle"/>
          <w:rFonts w:ascii="Times New Roman" w:hAnsi="Times New Roman" w:cs="Times New Roman"/>
          <w:sz w:val="24"/>
          <w:szCs w:val="24"/>
        </w:rPr>
        <w:t>межпредметная</w:t>
      </w:r>
      <w:r w:rsidRPr="007B7C93">
        <w:rPr>
          <w:rFonts w:ascii="Times New Roman" w:hAnsi="Times New Roman" w:cs="Times New Roman"/>
          <w:sz w:val="24"/>
          <w:szCs w:val="24"/>
        </w:rPr>
        <w:t xml:space="preserve"> интеграция. </w:t>
      </w:r>
    </w:p>
    <w:p w:rsidR="007B7C93" w:rsidRPr="007B7C93" w:rsidRDefault="007B7C93" w:rsidP="00B22BE1">
      <w:pPr>
        <w:spacing w:after="0"/>
        <w:ind w:firstLine="360"/>
        <w:jc w:val="both"/>
        <w:rPr>
          <w:rFonts w:ascii="Times New Roman" w:hAnsi="Times New Roman" w:cs="Times New Roman"/>
          <w:sz w:val="24"/>
          <w:szCs w:val="24"/>
        </w:rPr>
      </w:pPr>
      <w:r w:rsidRPr="007B7C93">
        <w:rPr>
          <w:rFonts w:ascii="Times New Roman" w:hAnsi="Times New Roman" w:cs="Times New Roman"/>
          <w:sz w:val="24"/>
          <w:szCs w:val="24"/>
        </w:rPr>
        <w:t xml:space="preserve">Интеграция дает возможность вырваться за рамки одной учебной дисциплины и наглядно, в действии показать, как все в мире взаимосвязано, и одновременно усилить мотивацию изучения русского языка и литературы. Интеграция на уроках русского языка и литературы с использованием компьютерных технологий  дает широкие возможности. Проблема теоретического обоснования и методического обеспечения интегрированных уроков литературы и русского языка – </w:t>
      </w:r>
      <w:r w:rsidRPr="007B7C93">
        <w:rPr>
          <w:rStyle w:val="grame"/>
          <w:rFonts w:ascii="Times New Roman" w:hAnsi="Times New Roman" w:cs="Times New Roman"/>
          <w:sz w:val="24"/>
          <w:szCs w:val="24"/>
        </w:rPr>
        <w:t>эт</w:t>
      </w:r>
      <w:r w:rsidRPr="007B7C93">
        <w:rPr>
          <w:rFonts w:ascii="Times New Roman" w:hAnsi="Times New Roman" w:cs="Times New Roman"/>
          <w:sz w:val="24"/>
          <w:szCs w:val="24"/>
        </w:rPr>
        <w:t xml:space="preserve">о предмет исследования в работах многих ученых </w:t>
      </w:r>
      <w:r w:rsidRPr="007B7C93">
        <w:rPr>
          <w:rFonts w:ascii="Times New Roman" w:hAnsi="Times New Roman" w:cs="Times New Roman"/>
          <w:sz w:val="24"/>
          <w:szCs w:val="24"/>
        </w:rPr>
        <w:lastRenderedPageBreak/>
        <w:t>и методистов. С. А. Леонов определил задачи интегрированных уроков следующим образом: «Интегрированные уроки призваны содействовать формированию мотивационной сферы деятельности учащихся, т.е. прививать им интерес к предмету, расширять их кругозор, повышать общий уровень образованности». Разработка интегрированного урока – это поиск новых эффективных форм обучения, основанных на гуманистическом и личностно ориентированном подходе к обучению и воспитанию школьников»</w:t>
      </w:r>
    </w:p>
    <w:p w:rsidR="00B22BE1" w:rsidRDefault="007B7C93" w:rsidP="00B22BE1">
      <w:pPr>
        <w:spacing w:after="100" w:afterAutospacing="1"/>
        <w:ind w:firstLine="360"/>
        <w:jc w:val="both"/>
        <w:rPr>
          <w:rFonts w:ascii="Times New Roman" w:hAnsi="Times New Roman" w:cs="Times New Roman"/>
          <w:sz w:val="24"/>
          <w:szCs w:val="24"/>
        </w:rPr>
      </w:pPr>
      <w:r w:rsidRPr="007B7C93">
        <w:rPr>
          <w:rFonts w:ascii="Times New Roman" w:hAnsi="Times New Roman" w:cs="Times New Roman"/>
          <w:sz w:val="24"/>
          <w:szCs w:val="24"/>
        </w:rPr>
        <w:t xml:space="preserve">Понятие </w:t>
      </w:r>
      <w:r w:rsidRPr="007B7C93">
        <w:rPr>
          <w:rFonts w:ascii="Times New Roman" w:hAnsi="Times New Roman" w:cs="Times New Roman"/>
          <w:i/>
          <w:iCs/>
          <w:sz w:val="24"/>
          <w:szCs w:val="24"/>
        </w:rPr>
        <w:t>интеграция</w:t>
      </w:r>
      <w:r w:rsidRPr="007B7C93">
        <w:rPr>
          <w:rFonts w:ascii="Times New Roman" w:hAnsi="Times New Roman" w:cs="Times New Roman"/>
          <w:sz w:val="24"/>
          <w:szCs w:val="24"/>
        </w:rPr>
        <w:t xml:space="preserve"> происходит от лат. </w:t>
      </w:r>
      <w:r w:rsidRPr="007B7C93">
        <w:rPr>
          <w:rFonts w:ascii="Times New Roman" w:hAnsi="Times New Roman" w:cs="Times New Roman"/>
          <w:i/>
          <w:iCs/>
          <w:sz w:val="24"/>
          <w:szCs w:val="24"/>
          <w:lang w:val="en-US"/>
        </w:rPr>
        <w:t>Integer</w:t>
      </w:r>
      <w:r w:rsidRPr="007B7C93">
        <w:rPr>
          <w:rFonts w:ascii="Times New Roman" w:hAnsi="Times New Roman" w:cs="Times New Roman"/>
          <w:sz w:val="24"/>
          <w:szCs w:val="24"/>
        </w:rPr>
        <w:t xml:space="preserve"> – целый, что подразумевает восстановление некоего единого пространства </w:t>
      </w:r>
      <w:r w:rsidRPr="007B7C93">
        <w:rPr>
          <w:rStyle w:val="grame"/>
          <w:rFonts w:ascii="Times New Roman" w:hAnsi="Times New Roman" w:cs="Times New Roman"/>
          <w:sz w:val="24"/>
          <w:szCs w:val="24"/>
        </w:rPr>
        <w:t>(в</w:t>
      </w:r>
      <w:r w:rsidRPr="007B7C93">
        <w:rPr>
          <w:rFonts w:ascii="Times New Roman" w:hAnsi="Times New Roman" w:cs="Times New Roman"/>
          <w:sz w:val="24"/>
          <w:szCs w:val="24"/>
        </w:rPr>
        <w:t xml:space="preserve"> школе – это пространство учебных дисциплин). Интегрированный урок требует тщательного планирования, т.к. учащимся предстоит создать обобщенную картину по отдельно взятой теме.</w:t>
      </w:r>
    </w:p>
    <w:p w:rsidR="00670BD7" w:rsidRDefault="00670BD7" w:rsidP="00B22BE1">
      <w:pPr>
        <w:spacing w:after="100" w:afterAutospacing="1"/>
        <w:ind w:firstLine="36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Интегрированные уроки призваны на качественно новом уровне представить знание о мире и человеке. В условиях клеточек-предметов, разводящих явления, которые взаимосвязано существуют в потоке истории человеческой культуры, решить задачу целостного представления о картине мира невозможно. Ни изучение отдельных видов искусства, ни экстенсивное выделение на часов на них, ни межпредметные связи не в состоянии разрешить задач, стоящих перед сегодняшним образованием.</w:t>
      </w:r>
    </w:p>
    <w:p w:rsidR="00465605" w:rsidRDefault="00670BD7" w:rsidP="00CE04D5">
      <w:pPr>
        <w:spacing w:before="100" w:beforeAutospacing="1" w:after="100" w:afterAutospacing="1"/>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Сейчас как никогда остро обозначилась проблема интегративной направленности в реальном процессе обучения.</w:t>
      </w:r>
      <w:r w:rsidR="00CE04D5">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  Сегодняшние ученики должны осознавать, что в мире всё взаимосвязано и взаимозависимо.</w:t>
      </w:r>
      <w:r w:rsidR="00CE04D5">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   Естественно, что такие интегрированные уроки, их специфика потребует от учителя значительных усилий, а в идеале – специальной подготовки.</w:t>
      </w:r>
      <w:r w:rsidR="00CE04D5">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   Интегративное содержание таких уроков требует</w:t>
      </w:r>
      <w:r w:rsidR="00465605">
        <w:rPr>
          <w:rFonts w:ascii="Times New Roman" w:eastAsia="Times New Roman" w:hAnsi="Times New Roman" w:cs="Times New Roman"/>
          <w:bCs/>
          <w:sz w:val="24"/>
          <w:szCs w:val="24"/>
        </w:rPr>
        <w:t xml:space="preserve"> некоторого пересмотра организации процесса обучения, т.к. 45-минутное занятие позволяет лишь скользить по поверхности предлагаемых художественных впечатлений и знаний.</w:t>
      </w:r>
      <w:r w:rsidR="00CE04D5">
        <w:rPr>
          <w:rFonts w:ascii="Times New Roman" w:eastAsia="Times New Roman" w:hAnsi="Times New Roman" w:cs="Times New Roman"/>
          <w:bCs/>
          <w:sz w:val="24"/>
          <w:szCs w:val="24"/>
        </w:rPr>
        <w:t xml:space="preserve"> </w:t>
      </w:r>
      <w:r w:rsidR="00465605">
        <w:rPr>
          <w:rFonts w:ascii="Times New Roman" w:eastAsia="Times New Roman" w:hAnsi="Times New Roman" w:cs="Times New Roman"/>
          <w:bCs/>
          <w:sz w:val="24"/>
          <w:szCs w:val="24"/>
        </w:rPr>
        <w:t xml:space="preserve">   Для таких занятий гораздо продуктивнее и естественнее многочасовое занятие, соответствующее методике погружения.</w:t>
      </w:r>
    </w:p>
    <w:p w:rsidR="00465605" w:rsidRDefault="00CE04D5" w:rsidP="00111BD4">
      <w:pPr>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465605">
        <w:rPr>
          <w:rFonts w:ascii="Times New Roman" w:eastAsia="Times New Roman" w:hAnsi="Times New Roman" w:cs="Times New Roman"/>
          <w:bCs/>
          <w:sz w:val="24"/>
          <w:szCs w:val="24"/>
        </w:rPr>
        <w:t xml:space="preserve">  Специфическая особенность таких уроков – организация анализа обширного конкретно-художественного материала на основе интегративного принципа. При этом особенно важна равноценность рациональных и эмоциональных компонентов. Анализируя материал, сопоставляя его, учащиеся должны подняться на новый уровень, не утратив эмоционального и духовного наслаждения, впечатлений, полученных на </w:t>
      </w:r>
      <w:r w:rsidR="00465605">
        <w:rPr>
          <w:rFonts w:ascii="Times New Roman" w:eastAsia="Times New Roman" w:hAnsi="Times New Roman" w:cs="Times New Roman"/>
          <w:bCs/>
          <w:sz w:val="24"/>
          <w:szCs w:val="24"/>
          <w:lang w:val="en-US"/>
        </w:rPr>
        <w:t>I</w:t>
      </w:r>
      <w:r w:rsidR="00465605" w:rsidRPr="00465605">
        <w:rPr>
          <w:rFonts w:ascii="Times New Roman" w:eastAsia="Times New Roman" w:hAnsi="Times New Roman" w:cs="Times New Roman"/>
          <w:bCs/>
          <w:sz w:val="24"/>
          <w:szCs w:val="24"/>
        </w:rPr>
        <w:t xml:space="preserve"> </w:t>
      </w:r>
      <w:r w:rsidR="00465605">
        <w:rPr>
          <w:rFonts w:ascii="Times New Roman" w:eastAsia="Times New Roman" w:hAnsi="Times New Roman" w:cs="Times New Roman"/>
          <w:bCs/>
          <w:sz w:val="24"/>
          <w:szCs w:val="24"/>
        </w:rPr>
        <w:t>этапе.</w:t>
      </w:r>
    </w:p>
    <w:p w:rsidR="00465605" w:rsidRDefault="00465605" w:rsidP="00111BD4">
      <w:pPr>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111BD4">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В начале каждого учебного года, составляя  рабочую программу и тематическое планирование, я выбираю темы, которые предлагаю учителям истории, музыки для согласования учебного материала. Затем мы решаем, каким образом будем интегрировать учебный материал для характеристики какого-либо общего художественного явления (например, явления символизма в литературе и живописи).  Далее совместно с учителями истории и эстетического цикла формулируем задачи, которые должны будем решать в ходе урока</w:t>
      </w:r>
      <w:r w:rsidR="00F62081">
        <w:rPr>
          <w:rFonts w:ascii="Times New Roman" w:eastAsia="Times New Roman" w:hAnsi="Times New Roman" w:cs="Times New Roman"/>
          <w:bCs/>
          <w:sz w:val="24"/>
          <w:szCs w:val="24"/>
        </w:rPr>
        <w:t xml:space="preserve"> (например, дифференцировать глубину изучения предмета, усилить связь обучения с жизнью и т.д.).</w:t>
      </w:r>
    </w:p>
    <w:p w:rsidR="00190CE1" w:rsidRDefault="00F62081" w:rsidP="00111BD4">
      <w:pPr>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Материал для урока мы отбираем соответственно возрасту учащихся, принципу научности, доступности.</w:t>
      </w:r>
      <w:r w:rsidR="00190CE1">
        <w:rPr>
          <w:rFonts w:ascii="Times New Roman" w:eastAsia="Times New Roman" w:hAnsi="Times New Roman" w:cs="Times New Roman"/>
          <w:bCs/>
          <w:sz w:val="24"/>
          <w:szCs w:val="24"/>
        </w:rPr>
        <w:t xml:space="preserve"> </w:t>
      </w:r>
    </w:p>
    <w:p w:rsidR="00F62081" w:rsidRDefault="00F62081" w:rsidP="00111BD4">
      <w:pPr>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Интегрированные уроки не могут быть повседневными, т.к. они требуют специальной длительной подготовки как учителей, так и учащихся, особого настроя на восприятие </w:t>
      </w:r>
      <w:r>
        <w:rPr>
          <w:rFonts w:ascii="Times New Roman" w:eastAsia="Times New Roman" w:hAnsi="Times New Roman" w:cs="Times New Roman"/>
          <w:bCs/>
          <w:sz w:val="24"/>
          <w:szCs w:val="24"/>
        </w:rPr>
        <w:lastRenderedPageBreak/>
        <w:t>темы, логичного и гармоничного сочетания материала. Лишь при этих условиях можно добиться максимальной концентрации знаний</w:t>
      </w:r>
    </w:p>
    <w:p w:rsidR="00F62081" w:rsidRDefault="00F62081" w:rsidP="00111BD4">
      <w:pPr>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Демонстрация произведений культуры, живописи, музыки на таких уроках должна сводиться ни к иллюстрации, ни к информации по истории какого-либо одного вида искусства, она должна содействовать выявлению взаимосвязи разных видов искусства.</w:t>
      </w:r>
    </w:p>
    <w:p w:rsidR="00545866" w:rsidRPr="00545866" w:rsidRDefault="00545866" w:rsidP="00111BD4">
      <w:pPr>
        <w:spacing w:after="0"/>
        <w:jc w:val="both"/>
        <w:rPr>
          <w:rFonts w:ascii="Times New Roman" w:eastAsia="Times New Roman" w:hAnsi="Times New Roman" w:cs="Times New Roman"/>
          <w:b/>
          <w:bCs/>
          <w:i/>
          <w:sz w:val="24"/>
          <w:szCs w:val="24"/>
        </w:rPr>
      </w:pPr>
      <w:r w:rsidRPr="00545866">
        <w:rPr>
          <w:rFonts w:ascii="Times New Roman" w:eastAsia="Times New Roman" w:hAnsi="Times New Roman" w:cs="Times New Roman"/>
          <w:b/>
          <w:bCs/>
          <w:i/>
          <w:sz w:val="24"/>
          <w:szCs w:val="24"/>
        </w:rPr>
        <w:t>Живопись на уроках литературы</w:t>
      </w:r>
      <w:r>
        <w:rPr>
          <w:rFonts w:ascii="Times New Roman" w:eastAsia="Times New Roman" w:hAnsi="Times New Roman" w:cs="Times New Roman"/>
          <w:b/>
          <w:bCs/>
          <w:i/>
          <w:sz w:val="24"/>
          <w:szCs w:val="24"/>
        </w:rPr>
        <w:t>.</w:t>
      </w:r>
    </w:p>
    <w:p w:rsidR="00545866" w:rsidRPr="00374884" w:rsidRDefault="00545866" w:rsidP="00111BD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74884">
        <w:rPr>
          <w:rFonts w:ascii="Times New Roman" w:eastAsia="Times New Roman" w:hAnsi="Times New Roman" w:cs="Times New Roman"/>
          <w:sz w:val="24"/>
          <w:szCs w:val="24"/>
        </w:rPr>
        <w:t xml:space="preserve">Интеграция осуществляет сопоставление произведений смежных искусств с литературными произведениями. Иллюстрации являются своеобразным комментарием к тексту художественного произведения. Они ведут читателя к углубленному пониманию особенностей языка того или иного писателя, помогают увидеть героев глазами художников-иллюстраторов, обогащают возможности изучения литературы в историко-функциональном освещении. Живопись и музыка на уроках литературы помогают постичь идейно-художественное своеобразие произведений. </w:t>
      </w:r>
    </w:p>
    <w:p w:rsidR="00545866" w:rsidRPr="00374884" w:rsidRDefault="00545866" w:rsidP="00111BD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74884">
        <w:rPr>
          <w:rFonts w:ascii="Times New Roman" w:eastAsia="Times New Roman" w:hAnsi="Times New Roman" w:cs="Times New Roman"/>
          <w:sz w:val="24"/>
          <w:szCs w:val="24"/>
        </w:rPr>
        <w:t>Современному уроку литературы необходимы новые формы и методы обучения, которые, опираясь на искусство, способны воспитать людей высоко</w:t>
      </w:r>
      <w:r>
        <w:rPr>
          <w:rFonts w:ascii="Times New Roman" w:eastAsia="Times New Roman" w:hAnsi="Times New Roman" w:cs="Times New Roman"/>
          <w:sz w:val="24"/>
          <w:szCs w:val="24"/>
        </w:rPr>
        <w:t xml:space="preserve"> </w:t>
      </w:r>
      <w:r w:rsidRPr="00374884">
        <w:rPr>
          <w:rFonts w:ascii="Times New Roman" w:eastAsia="Times New Roman" w:hAnsi="Times New Roman" w:cs="Times New Roman"/>
          <w:sz w:val="24"/>
          <w:szCs w:val="24"/>
        </w:rPr>
        <w:t xml:space="preserve">духовных, нравственных, эстетически грамотных. Во многом этому способствует интеграция музыки, живописи и литературы. </w:t>
      </w:r>
    </w:p>
    <w:p w:rsidR="00545866" w:rsidRPr="00374884" w:rsidRDefault="00545866" w:rsidP="00111BD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74884">
        <w:rPr>
          <w:rFonts w:ascii="Times New Roman" w:eastAsia="Times New Roman" w:hAnsi="Times New Roman" w:cs="Times New Roman"/>
          <w:sz w:val="24"/>
          <w:szCs w:val="24"/>
        </w:rPr>
        <w:t>В энциклопедии книжного клуба XXI века нахожу определение. Живопись - вид изобразительного искусства, произведения которого создаются с помощью красок, наносимых на какую-либо поверхность. Живопись стремится и к раскрытию сущности исторических процессов, и к постижению внутреннего мира человека, и к выражению отвлечённых понятий. Литература «при всех своих изобразительно-выразительных возможностях, не в состоянии представить портрет так зрим</w:t>
      </w:r>
      <w:r>
        <w:rPr>
          <w:rFonts w:ascii="Times New Roman" w:eastAsia="Times New Roman" w:hAnsi="Times New Roman" w:cs="Times New Roman"/>
          <w:sz w:val="24"/>
          <w:szCs w:val="24"/>
        </w:rPr>
        <w:t>о, как это делает живопись». [</w:t>
      </w:r>
    </w:p>
    <w:p w:rsidR="00545866" w:rsidRPr="00374884" w:rsidRDefault="00545866" w:rsidP="00111BD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74884">
        <w:rPr>
          <w:rFonts w:ascii="Times New Roman" w:eastAsia="Times New Roman" w:hAnsi="Times New Roman" w:cs="Times New Roman"/>
          <w:sz w:val="24"/>
          <w:szCs w:val="24"/>
        </w:rPr>
        <w:t xml:space="preserve">Далеко не каждый может описать картину. Как не позавидовать горожанам, которые имеют возможность посетить музей, услышать живую речь экскурсовода. Ученикам, посетившим выставку, будет легче составить рассказ по картине. Задача учителя - научить делиться своими впечатлениями о картине, подмечать оттенки цветов, прочувствовать настроение картины. </w:t>
      </w:r>
    </w:p>
    <w:p w:rsidR="00545866" w:rsidRPr="00374884" w:rsidRDefault="00545866" w:rsidP="00111BD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74884">
        <w:rPr>
          <w:rFonts w:ascii="Times New Roman" w:eastAsia="Times New Roman" w:hAnsi="Times New Roman" w:cs="Times New Roman"/>
          <w:sz w:val="24"/>
          <w:szCs w:val="24"/>
        </w:rPr>
        <w:t xml:space="preserve">В начале урока необходимо провести словарную работу: натюрморт, пейзаж, портрет, репродукция. Постараемся вспомнить, что такое синонимы: художник (автор, живописец, создатель картины), картина (репродукция, произведение живописи), изобразил (показал, передал, запечатлел, нарисовал). </w:t>
      </w:r>
    </w:p>
    <w:p w:rsidR="00545866" w:rsidRPr="00545866" w:rsidRDefault="00545866" w:rsidP="00111BD4">
      <w:pPr>
        <w:spacing w:after="0"/>
        <w:jc w:val="both"/>
        <w:rPr>
          <w:rFonts w:ascii="Times New Roman" w:eastAsia="Times New Roman" w:hAnsi="Times New Roman" w:cs="Times New Roman"/>
          <w:i/>
          <w:sz w:val="24"/>
          <w:szCs w:val="24"/>
        </w:rPr>
      </w:pPr>
      <w:r w:rsidRPr="00545866">
        <w:rPr>
          <w:rFonts w:ascii="Times New Roman" w:eastAsia="Times New Roman" w:hAnsi="Times New Roman" w:cs="Times New Roman"/>
          <w:b/>
          <w:bCs/>
          <w:i/>
          <w:sz w:val="24"/>
          <w:szCs w:val="24"/>
        </w:rPr>
        <w:t>Музыка на уроках литературы</w:t>
      </w:r>
      <w:r>
        <w:rPr>
          <w:rFonts w:ascii="Times New Roman" w:eastAsia="Times New Roman" w:hAnsi="Times New Roman" w:cs="Times New Roman"/>
          <w:b/>
          <w:bCs/>
          <w:i/>
          <w:sz w:val="24"/>
          <w:szCs w:val="24"/>
        </w:rPr>
        <w:t>.</w:t>
      </w:r>
      <w:r w:rsidRPr="00545866">
        <w:rPr>
          <w:rFonts w:ascii="Times New Roman" w:eastAsia="Times New Roman" w:hAnsi="Times New Roman" w:cs="Times New Roman"/>
          <w:i/>
          <w:sz w:val="24"/>
          <w:szCs w:val="24"/>
        </w:rPr>
        <w:t xml:space="preserve"> </w:t>
      </w:r>
    </w:p>
    <w:p w:rsidR="00545866" w:rsidRPr="00374884" w:rsidRDefault="00545866" w:rsidP="00111BD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74884">
        <w:rPr>
          <w:rFonts w:ascii="Times New Roman" w:eastAsia="Times New Roman" w:hAnsi="Times New Roman" w:cs="Times New Roman"/>
          <w:sz w:val="24"/>
          <w:szCs w:val="24"/>
        </w:rPr>
        <w:t xml:space="preserve">Наиболее часто использую этот вид интеграции на своих уроках. Иногда можно подолгу говорить о композиторе, о характере музыки. Временами не следует перегружать детей вопросами, и тогда музыка будет только фоном, придающим задушевный тон уроку, ведь «во многие эпохи проявилось стремление к гармоническому развитию личности средствами музыки и искусства в целом». [4] Обращаем внимание на музыку, выясняем, каков её характер, какие чувства передаёт мелодия. Музыку можно использовать на уроках изучения биографии писателя. Мы знаем Грибоедова как умного дипломата, мы узнаем его как талантливого писателя, но лишь немногие знают его как музыканта (звучит вальс). </w:t>
      </w:r>
    </w:p>
    <w:p w:rsidR="00545866" w:rsidRPr="00374884" w:rsidRDefault="00545866" w:rsidP="00111BD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74884">
        <w:rPr>
          <w:rFonts w:ascii="Times New Roman" w:eastAsia="Times New Roman" w:hAnsi="Times New Roman" w:cs="Times New Roman"/>
          <w:sz w:val="24"/>
          <w:szCs w:val="24"/>
        </w:rPr>
        <w:t xml:space="preserve">А.И.Куприн «Гранатовый браслет» (11-й класс). В произведении упоминается Соната № 2 Л.В.Бетховена. Музыка гармонирует с переживаниями Веры. В этих нежных звуках - жизнь, гимн женской красоте и любви, гимн женщине, духовно чистой и мудрой. </w:t>
      </w:r>
    </w:p>
    <w:p w:rsidR="00545866" w:rsidRPr="00374884" w:rsidRDefault="00545866" w:rsidP="00111BD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74884">
        <w:rPr>
          <w:rFonts w:ascii="Times New Roman" w:eastAsia="Times New Roman" w:hAnsi="Times New Roman" w:cs="Times New Roman"/>
          <w:sz w:val="24"/>
          <w:szCs w:val="24"/>
        </w:rPr>
        <w:t xml:space="preserve">Разговор о С.Есенине уместно будет начать с музыкальности его произведений. Многое поэт берёт от песни, даже частушки, всё пронизано духом народной песни. Его стихи </w:t>
      </w:r>
      <w:r w:rsidRPr="00374884">
        <w:rPr>
          <w:rFonts w:ascii="Times New Roman" w:eastAsia="Times New Roman" w:hAnsi="Times New Roman" w:cs="Times New Roman"/>
          <w:sz w:val="24"/>
          <w:szCs w:val="24"/>
        </w:rPr>
        <w:lastRenderedPageBreak/>
        <w:t xml:space="preserve">словно созданы для музыки. Некоторые стихи Есенина стали песнями. Вместе с учащимися вспоминаем, можно даже напеть их. </w:t>
      </w:r>
    </w:p>
    <w:p w:rsidR="00545866" w:rsidRDefault="00545866" w:rsidP="00111BD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74884">
        <w:rPr>
          <w:rFonts w:ascii="Times New Roman" w:eastAsia="Times New Roman" w:hAnsi="Times New Roman" w:cs="Times New Roman"/>
          <w:sz w:val="24"/>
          <w:szCs w:val="24"/>
        </w:rPr>
        <w:t xml:space="preserve">Басни Крылова (5-й класс). Класс разбиваем на группы. Каждая команда готовит инсценировку басни, изготавливает костюмы, самостоятельно подбирает музыкальное сопровождение. </w:t>
      </w:r>
    </w:p>
    <w:p w:rsidR="00545866" w:rsidRPr="00374884" w:rsidRDefault="00545866" w:rsidP="00111BD4">
      <w:pPr>
        <w:spacing w:after="0"/>
        <w:jc w:val="both"/>
        <w:rPr>
          <w:rFonts w:ascii="Times New Roman" w:eastAsia="Times New Roman" w:hAnsi="Times New Roman" w:cs="Times New Roman"/>
          <w:sz w:val="24"/>
          <w:szCs w:val="24"/>
        </w:rPr>
      </w:pPr>
      <w:r w:rsidRPr="00374884">
        <w:rPr>
          <w:rFonts w:ascii="Times New Roman" w:eastAsia="Times New Roman" w:hAnsi="Times New Roman" w:cs="Times New Roman"/>
          <w:b/>
          <w:bCs/>
          <w:sz w:val="24"/>
          <w:szCs w:val="24"/>
        </w:rPr>
        <w:t>Ход урока. Выступление команд. Обсуждение.</w:t>
      </w:r>
      <w:r w:rsidRPr="00374884">
        <w:rPr>
          <w:rFonts w:ascii="Times New Roman" w:eastAsia="Times New Roman" w:hAnsi="Times New Roman" w:cs="Times New Roman"/>
          <w:sz w:val="24"/>
          <w:szCs w:val="24"/>
        </w:rPr>
        <w:t xml:space="preserve"> </w:t>
      </w:r>
    </w:p>
    <w:p w:rsidR="00545866" w:rsidRPr="00374884" w:rsidRDefault="00545866" w:rsidP="00111BD4">
      <w:pPr>
        <w:spacing w:after="0"/>
        <w:jc w:val="both"/>
        <w:rPr>
          <w:rFonts w:ascii="Times New Roman" w:eastAsia="Times New Roman" w:hAnsi="Times New Roman" w:cs="Times New Roman"/>
          <w:sz w:val="24"/>
          <w:szCs w:val="24"/>
        </w:rPr>
      </w:pPr>
      <w:r w:rsidRPr="00374884">
        <w:rPr>
          <w:rFonts w:ascii="Times New Roman" w:eastAsia="Times New Roman" w:hAnsi="Times New Roman" w:cs="Times New Roman"/>
          <w:sz w:val="24"/>
          <w:szCs w:val="24"/>
        </w:rPr>
        <w:t xml:space="preserve">1. Чьё выступление понравилось больше всего? </w:t>
      </w:r>
    </w:p>
    <w:p w:rsidR="00545866" w:rsidRPr="00374884" w:rsidRDefault="00545866" w:rsidP="00111BD4">
      <w:pPr>
        <w:spacing w:after="0"/>
        <w:jc w:val="both"/>
        <w:rPr>
          <w:rFonts w:ascii="Times New Roman" w:eastAsia="Times New Roman" w:hAnsi="Times New Roman" w:cs="Times New Roman"/>
          <w:sz w:val="24"/>
          <w:szCs w:val="24"/>
        </w:rPr>
      </w:pPr>
      <w:r w:rsidRPr="00374884">
        <w:rPr>
          <w:rFonts w:ascii="Times New Roman" w:eastAsia="Times New Roman" w:hAnsi="Times New Roman" w:cs="Times New Roman"/>
          <w:sz w:val="24"/>
          <w:szCs w:val="24"/>
        </w:rPr>
        <w:t xml:space="preserve">2. Кого можно назвать лучшим актёром? </w:t>
      </w:r>
    </w:p>
    <w:p w:rsidR="00545866" w:rsidRPr="00374884" w:rsidRDefault="00545866" w:rsidP="00111BD4">
      <w:pPr>
        <w:spacing w:after="0"/>
        <w:jc w:val="both"/>
        <w:rPr>
          <w:rFonts w:ascii="Times New Roman" w:eastAsia="Times New Roman" w:hAnsi="Times New Roman" w:cs="Times New Roman"/>
          <w:sz w:val="24"/>
          <w:szCs w:val="24"/>
        </w:rPr>
      </w:pPr>
      <w:r w:rsidRPr="00374884">
        <w:rPr>
          <w:rFonts w:ascii="Times New Roman" w:eastAsia="Times New Roman" w:hAnsi="Times New Roman" w:cs="Times New Roman"/>
          <w:sz w:val="24"/>
          <w:szCs w:val="24"/>
        </w:rPr>
        <w:t xml:space="preserve">3. Какой группе удалось наиболее точно уловить настроение басни и правильно подобрать музыку? </w:t>
      </w:r>
    </w:p>
    <w:p w:rsidR="00545866" w:rsidRPr="00374884" w:rsidRDefault="00545866" w:rsidP="00111BD4">
      <w:pPr>
        <w:spacing w:after="0"/>
        <w:jc w:val="both"/>
        <w:rPr>
          <w:rFonts w:ascii="Times New Roman" w:eastAsia="Times New Roman" w:hAnsi="Times New Roman" w:cs="Times New Roman"/>
          <w:sz w:val="24"/>
          <w:szCs w:val="24"/>
        </w:rPr>
      </w:pPr>
      <w:r w:rsidRPr="00374884">
        <w:rPr>
          <w:rFonts w:ascii="Times New Roman" w:eastAsia="Times New Roman" w:hAnsi="Times New Roman" w:cs="Times New Roman"/>
          <w:sz w:val="24"/>
          <w:szCs w:val="24"/>
        </w:rPr>
        <w:t xml:space="preserve">Как показывает опыт, такие уроки не пропадают бесследно. Они эмоционально насыщены, помогают погрузиться в атмосферу художественного произведения. И литература, и музыка имеют много общего в настроении, в передаче чувств человека. </w:t>
      </w:r>
    </w:p>
    <w:p w:rsidR="00545866" w:rsidRPr="00545866" w:rsidRDefault="00545866" w:rsidP="00111BD4">
      <w:pPr>
        <w:spacing w:after="0"/>
        <w:jc w:val="both"/>
        <w:rPr>
          <w:rFonts w:ascii="Times New Roman" w:eastAsia="Times New Roman" w:hAnsi="Times New Roman" w:cs="Times New Roman"/>
          <w:i/>
          <w:sz w:val="24"/>
          <w:szCs w:val="24"/>
        </w:rPr>
      </w:pPr>
      <w:r w:rsidRPr="00545866">
        <w:rPr>
          <w:rFonts w:ascii="Times New Roman" w:eastAsia="Times New Roman" w:hAnsi="Times New Roman" w:cs="Times New Roman"/>
          <w:b/>
          <w:bCs/>
          <w:i/>
          <w:sz w:val="24"/>
          <w:szCs w:val="24"/>
        </w:rPr>
        <w:t>Цикл интегрированных уроков</w:t>
      </w:r>
      <w:r>
        <w:rPr>
          <w:rFonts w:ascii="Times New Roman" w:eastAsia="Times New Roman" w:hAnsi="Times New Roman" w:cs="Times New Roman"/>
          <w:b/>
          <w:bCs/>
          <w:i/>
          <w:sz w:val="24"/>
          <w:szCs w:val="24"/>
        </w:rPr>
        <w:t>.</w:t>
      </w:r>
      <w:r w:rsidRPr="00545866">
        <w:rPr>
          <w:rFonts w:ascii="Times New Roman" w:eastAsia="Times New Roman" w:hAnsi="Times New Roman" w:cs="Times New Roman"/>
          <w:i/>
          <w:sz w:val="24"/>
          <w:szCs w:val="24"/>
        </w:rPr>
        <w:t xml:space="preserve"> </w:t>
      </w:r>
    </w:p>
    <w:p w:rsidR="00545866" w:rsidRPr="00374884" w:rsidRDefault="00545866" w:rsidP="00111BD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74884">
        <w:rPr>
          <w:rFonts w:ascii="Times New Roman" w:eastAsia="Times New Roman" w:hAnsi="Times New Roman" w:cs="Times New Roman"/>
          <w:sz w:val="24"/>
          <w:szCs w:val="24"/>
        </w:rPr>
        <w:t xml:space="preserve">Интегрированные уроки позволяют изучить тему на основе нескольких учебных предметов. </w:t>
      </w:r>
    </w:p>
    <w:p w:rsidR="00545866" w:rsidRPr="00374884" w:rsidRDefault="00545866" w:rsidP="00111BD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74884">
        <w:rPr>
          <w:rFonts w:ascii="Times New Roman" w:eastAsia="Times New Roman" w:hAnsi="Times New Roman" w:cs="Times New Roman"/>
          <w:sz w:val="24"/>
          <w:szCs w:val="24"/>
        </w:rPr>
        <w:t>В прошлом учеб</w:t>
      </w:r>
      <w:r>
        <w:rPr>
          <w:rFonts w:ascii="Times New Roman" w:eastAsia="Times New Roman" w:hAnsi="Times New Roman" w:cs="Times New Roman"/>
          <w:sz w:val="24"/>
          <w:szCs w:val="24"/>
        </w:rPr>
        <w:t>ном году совместно с Тарасовой Н.А</w:t>
      </w:r>
      <w:r w:rsidRPr="0037488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374884">
        <w:rPr>
          <w:rFonts w:ascii="Times New Roman" w:eastAsia="Times New Roman" w:hAnsi="Times New Roman" w:cs="Times New Roman"/>
          <w:sz w:val="24"/>
          <w:szCs w:val="24"/>
        </w:rPr>
        <w:t xml:space="preserve">(учителем музыки) и </w:t>
      </w:r>
      <w:r>
        <w:rPr>
          <w:rFonts w:ascii="Times New Roman" w:eastAsia="Times New Roman" w:hAnsi="Times New Roman" w:cs="Times New Roman"/>
          <w:sz w:val="24"/>
          <w:szCs w:val="24"/>
        </w:rPr>
        <w:t xml:space="preserve">Безлепкиной Л.А. </w:t>
      </w:r>
      <w:r w:rsidRPr="00374884">
        <w:rPr>
          <w:rFonts w:ascii="Times New Roman" w:eastAsia="Times New Roman" w:hAnsi="Times New Roman" w:cs="Times New Roman"/>
          <w:sz w:val="24"/>
          <w:szCs w:val="24"/>
        </w:rPr>
        <w:t xml:space="preserve"> (учителем ИЗО) был разработан цикл интегрированных уроков в 7-м классе. Один день в каждой четверти уроки музыки, изо и литературы проводили на определённую тему: </w:t>
      </w:r>
    </w:p>
    <w:p w:rsidR="00545866" w:rsidRPr="00374884" w:rsidRDefault="00545866" w:rsidP="00111BD4">
      <w:pPr>
        <w:numPr>
          <w:ilvl w:val="0"/>
          <w:numId w:val="33"/>
        </w:numPr>
        <w:spacing w:after="0"/>
        <w:jc w:val="both"/>
        <w:rPr>
          <w:rFonts w:ascii="Times New Roman" w:eastAsia="Times New Roman" w:hAnsi="Times New Roman" w:cs="Times New Roman"/>
          <w:sz w:val="24"/>
          <w:szCs w:val="24"/>
        </w:rPr>
      </w:pPr>
      <w:r w:rsidRPr="00374884">
        <w:rPr>
          <w:rFonts w:ascii="Times New Roman" w:eastAsia="Times New Roman" w:hAnsi="Times New Roman" w:cs="Times New Roman"/>
          <w:sz w:val="24"/>
          <w:szCs w:val="24"/>
        </w:rPr>
        <w:t xml:space="preserve">Былины (1 четверть), </w:t>
      </w:r>
    </w:p>
    <w:p w:rsidR="00545866" w:rsidRPr="00374884" w:rsidRDefault="00545866" w:rsidP="00111BD4">
      <w:pPr>
        <w:numPr>
          <w:ilvl w:val="0"/>
          <w:numId w:val="33"/>
        </w:numPr>
        <w:spacing w:after="0"/>
        <w:jc w:val="both"/>
        <w:rPr>
          <w:rFonts w:ascii="Times New Roman" w:eastAsia="Times New Roman" w:hAnsi="Times New Roman" w:cs="Times New Roman"/>
          <w:sz w:val="24"/>
          <w:szCs w:val="24"/>
        </w:rPr>
      </w:pPr>
      <w:r w:rsidRPr="00374884">
        <w:rPr>
          <w:rFonts w:ascii="Times New Roman" w:eastAsia="Times New Roman" w:hAnsi="Times New Roman" w:cs="Times New Roman"/>
          <w:sz w:val="24"/>
          <w:szCs w:val="24"/>
        </w:rPr>
        <w:t xml:space="preserve">А.С.Пушкин «Борис Годунов» (2 ч.), </w:t>
      </w:r>
    </w:p>
    <w:p w:rsidR="00545866" w:rsidRPr="00374884" w:rsidRDefault="00545866" w:rsidP="00111BD4">
      <w:pPr>
        <w:numPr>
          <w:ilvl w:val="0"/>
          <w:numId w:val="33"/>
        </w:numPr>
        <w:spacing w:after="0"/>
        <w:jc w:val="both"/>
        <w:rPr>
          <w:rFonts w:ascii="Times New Roman" w:eastAsia="Times New Roman" w:hAnsi="Times New Roman" w:cs="Times New Roman"/>
          <w:sz w:val="24"/>
          <w:szCs w:val="24"/>
        </w:rPr>
      </w:pPr>
      <w:r w:rsidRPr="00374884">
        <w:rPr>
          <w:rFonts w:ascii="Times New Roman" w:eastAsia="Times New Roman" w:hAnsi="Times New Roman" w:cs="Times New Roman"/>
          <w:sz w:val="24"/>
          <w:szCs w:val="24"/>
        </w:rPr>
        <w:t xml:space="preserve">Русские женщины. Некрасов (3 ч.), </w:t>
      </w:r>
    </w:p>
    <w:p w:rsidR="00545866" w:rsidRPr="00374884" w:rsidRDefault="00545866" w:rsidP="00111BD4">
      <w:pPr>
        <w:numPr>
          <w:ilvl w:val="0"/>
          <w:numId w:val="33"/>
        </w:numPr>
        <w:spacing w:after="0"/>
        <w:jc w:val="both"/>
        <w:rPr>
          <w:rFonts w:ascii="Times New Roman" w:eastAsia="Times New Roman" w:hAnsi="Times New Roman" w:cs="Times New Roman"/>
          <w:sz w:val="24"/>
          <w:szCs w:val="24"/>
        </w:rPr>
      </w:pPr>
      <w:r w:rsidRPr="00374884">
        <w:rPr>
          <w:rFonts w:ascii="Times New Roman" w:eastAsia="Times New Roman" w:hAnsi="Times New Roman" w:cs="Times New Roman"/>
          <w:sz w:val="24"/>
          <w:szCs w:val="24"/>
        </w:rPr>
        <w:t xml:space="preserve">Огненные годы - 1941-1945 (4 ч.). </w:t>
      </w:r>
    </w:p>
    <w:p w:rsidR="00545866" w:rsidRPr="00374884" w:rsidRDefault="00545866" w:rsidP="00111BD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74884">
        <w:rPr>
          <w:rFonts w:ascii="Times New Roman" w:eastAsia="Times New Roman" w:hAnsi="Times New Roman" w:cs="Times New Roman"/>
          <w:sz w:val="24"/>
          <w:szCs w:val="24"/>
        </w:rPr>
        <w:t xml:space="preserve">Рассмотрим данный опыт на примере первой темы. </w:t>
      </w:r>
    </w:p>
    <w:p w:rsidR="00545866" w:rsidRPr="00374884" w:rsidRDefault="00545866" w:rsidP="00111BD4">
      <w:pPr>
        <w:spacing w:after="0"/>
        <w:jc w:val="both"/>
        <w:rPr>
          <w:rFonts w:ascii="Times New Roman" w:eastAsia="Times New Roman" w:hAnsi="Times New Roman" w:cs="Times New Roman"/>
          <w:sz w:val="24"/>
          <w:szCs w:val="24"/>
        </w:rPr>
      </w:pPr>
      <w:r w:rsidRPr="00374884">
        <w:rPr>
          <w:rFonts w:ascii="Times New Roman" w:eastAsia="Times New Roman" w:hAnsi="Times New Roman" w:cs="Times New Roman"/>
          <w:sz w:val="24"/>
          <w:szCs w:val="24"/>
        </w:rPr>
        <w:t xml:space="preserve">К уроку литературы дети читают былины: «Илья Муромец и Соловей Разбойник», «Добрыня и Змей», «Алёша Попович и Тугарин Змеевич», «Садко». Даём понятие о былине. Выясняем, каковы отличительные черты былин. Знакомимся с элементами композиции. Делаем вывод: в чём особенность былин? Кто мог быть героем былины? Какими чертами обладают Садко, Алёша Попович, Илья Муромец и Добрыня? Итог работы - сочинение «Илья Муромец в селе Михайловском». </w:t>
      </w:r>
    </w:p>
    <w:p w:rsidR="00545866" w:rsidRPr="00374884" w:rsidRDefault="00545866" w:rsidP="00111BD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74884">
        <w:rPr>
          <w:rFonts w:ascii="Times New Roman" w:eastAsia="Times New Roman" w:hAnsi="Times New Roman" w:cs="Times New Roman"/>
          <w:sz w:val="24"/>
          <w:szCs w:val="24"/>
        </w:rPr>
        <w:t xml:space="preserve">После урока литературы дети идут на урок музыки, где прослушивают музыкальные произведения: Римский-Корсаков «Садко», Мусоргский «Как во городе было во Казани» (Из оперы «Борис Годунов»). Ребята обращают внимание на мелодию, выясняют, какой темп, определяют характер музыки, знакомятся с Баяном - певцом-сказителем. </w:t>
      </w:r>
    </w:p>
    <w:p w:rsidR="00545866" w:rsidRPr="00374884" w:rsidRDefault="00545866" w:rsidP="00111BD4">
      <w:pPr>
        <w:spacing w:after="0"/>
        <w:jc w:val="both"/>
        <w:rPr>
          <w:rFonts w:ascii="Times New Roman" w:eastAsia="Times New Roman" w:hAnsi="Times New Roman" w:cs="Times New Roman"/>
          <w:sz w:val="24"/>
          <w:szCs w:val="24"/>
        </w:rPr>
      </w:pPr>
      <w:r w:rsidRPr="00374884">
        <w:rPr>
          <w:rFonts w:ascii="Times New Roman" w:eastAsia="Times New Roman" w:hAnsi="Times New Roman" w:cs="Times New Roman"/>
          <w:sz w:val="24"/>
          <w:szCs w:val="24"/>
        </w:rPr>
        <w:t xml:space="preserve">Затем учащиеся идут на урок ИЗО. Здесь ребята рассматривают репродукцию картины Васнецова «Богатыри»: анализируют образы богатырей, подчёркивая их мощь. Учащиеся работают над эпитетами, дают характеристику героям, учатся их описывать, слушают песню-былину «Про Добрыню». Далее следует практическая работа: сюжетный рисунок. </w:t>
      </w:r>
    </w:p>
    <w:p w:rsidR="00545866" w:rsidRPr="00374884" w:rsidRDefault="00545866" w:rsidP="00111BD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74884">
        <w:rPr>
          <w:rFonts w:ascii="Times New Roman" w:eastAsia="Times New Roman" w:hAnsi="Times New Roman" w:cs="Times New Roman"/>
          <w:sz w:val="24"/>
          <w:szCs w:val="24"/>
        </w:rPr>
        <w:t xml:space="preserve">Такие уроки доставляют учащимся истинное удовольствие. В течение трёх уроков изучается одна тема. На уроке литературы говорим о художественных особенностях произведения. На ИЗО дети знакомятся с особенностями картин, выявляют связь между словесным и изобразительным произведениями. Урок музыки помогает создать эмоциональный настрой, учит умению выразить музыкальные впечатления. В результате у ребят создаётся целостное представление о мире, поддерживается интерес к искусству в целом. </w:t>
      </w:r>
    </w:p>
    <w:p w:rsidR="00545866" w:rsidRPr="00374884" w:rsidRDefault="00545866" w:rsidP="0054586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374884">
        <w:rPr>
          <w:rFonts w:ascii="Times New Roman" w:eastAsia="Times New Roman" w:hAnsi="Times New Roman" w:cs="Times New Roman"/>
          <w:sz w:val="24"/>
          <w:szCs w:val="24"/>
        </w:rPr>
        <w:t xml:space="preserve">Проблему интегрирования школьных предметов считаю основополагающей в своей педагогической деятельности. Думаю, что опыт очень актуален и перспективен. </w:t>
      </w:r>
    </w:p>
    <w:p w:rsidR="00545866" w:rsidRPr="00374884" w:rsidRDefault="00545866" w:rsidP="00545866">
      <w:pPr>
        <w:spacing w:after="0"/>
        <w:jc w:val="both"/>
        <w:rPr>
          <w:rFonts w:ascii="Times New Roman" w:eastAsia="Times New Roman" w:hAnsi="Times New Roman" w:cs="Times New Roman"/>
          <w:sz w:val="24"/>
          <w:szCs w:val="24"/>
        </w:rPr>
      </w:pPr>
      <w:r w:rsidRPr="00374884">
        <w:rPr>
          <w:rFonts w:ascii="Times New Roman" w:eastAsia="Times New Roman" w:hAnsi="Times New Roman" w:cs="Times New Roman"/>
          <w:sz w:val="24"/>
          <w:szCs w:val="24"/>
        </w:rPr>
        <w:t xml:space="preserve">Результаты работы частично сказываются уже сегодня. На таких уроках даже пассивные ребята пытаются подключиться к общему разговору. Пусть не всегда их ответы бывают точными и правильными. Иногда детям не хватает слов для выражения нужной мысли. </w:t>
      </w:r>
      <w:r>
        <w:rPr>
          <w:rFonts w:ascii="Times New Roman" w:eastAsia="Times New Roman" w:hAnsi="Times New Roman" w:cs="Times New Roman"/>
          <w:sz w:val="24"/>
          <w:szCs w:val="24"/>
        </w:rPr>
        <w:t xml:space="preserve">     </w:t>
      </w:r>
      <w:r w:rsidRPr="00374884">
        <w:rPr>
          <w:rFonts w:ascii="Times New Roman" w:eastAsia="Times New Roman" w:hAnsi="Times New Roman" w:cs="Times New Roman"/>
          <w:sz w:val="24"/>
          <w:szCs w:val="24"/>
        </w:rPr>
        <w:t xml:space="preserve">Главное - удалось заставить говорить, вызвать на откровенный разговор. На уроках поэзии учащиеся охотно сочиняют стихи, используя предложенные рифмы. Учителю необходимо помнить, что дети - душа класса. Нужно в полную силу использовать детские дарования, постараться найти применение знаниям и умениям, полученным ребятами в детской школе искусств. </w:t>
      </w:r>
    </w:p>
    <w:p w:rsidR="00545866" w:rsidRPr="00374884" w:rsidRDefault="00545866" w:rsidP="0054586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74884">
        <w:rPr>
          <w:rFonts w:ascii="Times New Roman" w:eastAsia="Times New Roman" w:hAnsi="Times New Roman" w:cs="Times New Roman"/>
          <w:sz w:val="24"/>
          <w:szCs w:val="24"/>
        </w:rPr>
        <w:t xml:space="preserve">Интегрированные уроки требуют большой подготовки, но ребята работают с удовольствием. Дети чувствуют себя творцами. Не берусь утверждать, что все учащиеся станут в будущем композиторами и художниками, но данный опыт существенно расширит кругозор учащихся, воспитает интерес к живописи и музыке, заставит больше читать и вдумываться в текст художественного произведения. </w:t>
      </w:r>
    </w:p>
    <w:p w:rsidR="00F62081" w:rsidRDefault="00F62081" w:rsidP="00545866">
      <w:pPr>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Безусловно, что это возможно при хорошей оснащённости кабинета: технической и иллюстративной, возможности работать с материалами, расположенными </w:t>
      </w:r>
      <w:r w:rsidR="00E752F1">
        <w:rPr>
          <w:rFonts w:ascii="Times New Roman" w:eastAsia="Times New Roman" w:hAnsi="Times New Roman" w:cs="Times New Roman"/>
          <w:bCs/>
          <w:sz w:val="24"/>
          <w:szCs w:val="24"/>
        </w:rPr>
        <w:t>в «хранилищах» Интернета.</w:t>
      </w:r>
    </w:p>
    <w:p w:rsidR="00C3058F" w:rsidRDefault="00C3058F" w:rsidP="00545866">
      <w:pPr>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Отбор иллюстративного материала по количеству, виду и качеству должен производиться с учётом интегративного принципа, т.к. это способ создания художественно образа эпохи</w:t>
      </w:r>
    </w:p>
    <w:p w:rsidR="00C3058F" w:rsidRDefault="00C3058F" w:rsidP="00545866">
      <w:pPr>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545866">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 Важно включить учащихся в активную многостороннюю деятельность на интегрированных уроках. Здесь можно использовать их личный опыт общения с различными видами искусства, можно использовать сквозные идеи, опережение и возвращение назад, обращение к художественным ассоциациям, постановку проблемных вопросов</w:t>
      </w:r>
      <w:r w:rsidR="008C4685">
        <w:rPr>
          <w:rFonts w:ascii="Times New Roman" w:eastAsia="Times New Roman" w:hAnsi="Times New Roman" w:cs="Times New Roman"/>
          <w:bCs/>
          <w:sz w:val="24"/>
          <w:szCs w:val="24"/>
        </w:rPr>
        <w:t>. Н</w:t>
      </w:r>
      <w:r>
        <w:rPr>
          <w:rFonts w:ascii="Times New Roman" w:eastAsia="Times New Roman" w:hAnsi="Times New Roman" w:cs="Times New Roman"/>
          <w:bCs/>
          <w:sz w:val="24"/>
          <w:szCs w:val="24"/>
        </w:rPr>
        <w:t>апример, почему такие художественные направления, как классицизм, сентиментализм, романтизм,  постепенно сменяя друг друга, уступили место реализму в литературе и мировом искусстве?), анализ произведений ч</w:t>
      </w:r>
      <w:r w:rsidR="008C4685">
        <w:rPr>
          <w:rFonts w:ascii="Times New Roman" w:eastAsia="Times New Roman" w:hAnsi="Times New Roman" w:cs="Times New Roman"/>
          <w:bCs/>
          <w:sz w:val="24"/>
          <w:szCs w:val="24"/>
        </w:rPr>
        <w:t>ерез сравнение и сопоставление Например, с</w:t>
      </w:r>
      <w:r>
        <w:rPr>
          <w:rFonts w:ascii="Times New Roman" w:eastAsia="Times New Roman" w:hAnsi="Times New Roman" w:cs="Times New Roman"/>
          <w:bCs/>
          <w:sz w:val="24"/>
          <w:szCs w:val="24"/>
        </w:rPr>
        <w:t xml:space="preserve">равните стихотворения  Пушкина и Лермонтова «Демон» и «Мой Демон». Что у них общего и в чём различие? Как объясняют они </w:t>
      </w:r>
      <w:r w:rsidR="008C4685">
        <w:rPr>
          <w:rFonts w:ascii="Times New Roman" w:eastAsia="Times New Roman" w:hAnsi="Times New Roman" w:cs="Times New Roman"/>
          <w:bCs/>
          <w:sz w:val="24"/>
          <w:szCs w:val="24"/>
        </w:rPr>
        <w:t>творческий метод поэтов?</w:t>
      </w:r>
    </w:p>
    <w:p w:rsidR="008C4685" w:rsidRDefault="008C4685" w:rsidP="00545866">
      <w:pPr>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CE04D5">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Необходимо подчеркнуть</w:t>
      </w:r>
      <w:r w:rsidR="00655D34">
        <w:rPr>
          <w:rFonts w:ascii="Times New Roman" w:eastAsia="Times New Roman" w:hAnsi="Times New Roman" w:cs="Times New Roman"/>
          <w:bCs/>
          <w:sz w:val="24"/>
          <w:szCs w:val="24"/>
        </w:rPr>
        <w:t>, что организация самостоятельной работы учащихся является едва ли не самой главной задачей, стоящей перед учителем. Дело в том, что ни в какой объём часов содержание интегрированного урока без предварительной</w:t>
      </w:r>
      <w:r w:rsidR="00655D34">
        <w:rPr>
          <w:rFonts w:ascii="Times New Roman" w:eastAsia="Times New Roman" w:hAnsi="Times New Roman" w:cs="Times New Roman"/>
          <w:bCs/>
          <w:sz w:val="24"/>
          <w:szCs w:val="24"/>
        </w:rPr>
        <w:tab/>
        <w:t xml:space="preserve"> подготовки учеников (специальных творческих домашних заданий) втиснуть не удастся, как бы хорошо учитель не владел методикой преподавания и знанием самого материала. Учащиеся должны сами воспринять,  оценить, осмыслить материал, а затем с помощью учителя в поиске художественно связи явлений выйти на новый  уровень знаний. Поэтому учителю необходимо очень тщательно продумать систему самостоятельной работы учащихся и систему творческих домашних заданий на этапе подготовки к интегрированному уроку.</w:t>
      </w:r>
    </w:p>
    <w:p w:rsidR="00AA0D63" w:rsidRDefault="00AA0D63" w:rsidP="00545866">
      <w:pPr>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При этом я стараюсь, чтобы происходило взаимодействие основных дидактических принципов с принципами интеграции.</w:t>
      </w:r>
    </w:p>
    <w:p w:rsidR="00AA0D63" w:rsidRDefault="00C11694" w:rsidP="00545866">
      <w:pPr>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CE04D5">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Так, при подготовке к урокам учащиеся получают разнообразные творческие задания по группам. Эти задания содержат проблемный характер( например, объясните закономерность появления в русской литературе такого явления, как классицизм (18 век) или романтизм (19 век)  с точки зрения истории; докажите, что образ Петербурга в литературе  и искусстве второй половины 19 века претерпел сильные изменения, как это </w:t>
      </w:r>
      <w:r>
        <w:rPr>
          <w:rFonts w:ascii="Times New Roman" w:eastAsia="Times New Roman" w:hAnsi="Times New Roman" w:cs="Times New Roman"/>
          <w:bCs/>
          <w:sz w:val="24"/>
          <w:szCs w:val="24"/>
        </w:rPr>
        <w:lastRenderedPageBreak/>
        <w:t xml:space="preserve">связано с историей России).  В процессе работы над этим заданием ребята учатся распределять обязанности, работать с историческими документами, материалами всемирной электронной сети, создают презентации, подбирая необходимый для урока материал, учатся работать с литературными справочниками, составляя теоретическую базу. А затем, следуя заданию, они систематизируют полученные знания, подкрепляя их примерами из произведений русской литературы. </w:t>
      </w:r>
    </w:p>
    <w:p w:rsidR="00C11694" w:rsidRDefault="00C11694" w:rsidP="00545866">
      <w:pPr>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BD31B9">
        <w:rPr>
          <w:rFonts w:ascii="Times New Roman" w:eastAsia="Times New Roman" w:hAnsi="Times New Roman" w:cs="Times New Roman"/>
          <w:bCs/>
          <w:sz w:val="24"/>
          <w:szCs w:val="24"/>
        </w:rPr>
        <w:t>Таким образом, я стараюсь разрабатывать задания, побуждающие к обобщению и синтезу знаний.</w:t>
      </w:r>
    </w:p>
    <w:p w:rsidR="00BD31B9" w:rsidRDefault="00CE04D5" w:rsidP="00545866">
      <w:pPr>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BD31B9">
        <w:rPr>
          <w:rFonts w:ascii="Times New Roman" w:eastAsia="Times New Roman" w:hAnsi="Times New Roman" w:cs="Times New Roman"/>
          <w:bCs/>
          <w:sz w:val="24"/>
          <w:szCs w:val="24"/>
        </w:rPr>
        <w:t xml:space="preserve">  Взаимосвязи литературы и истории раскрывают социально-историческую обусловленность творчества писателя, поэта, способствуют образной характеристике исторических этапов в развитии общества. У истории и литературы общий объект изучения – общество и человек. Литература вступает в тесный контакт с предметами эстетического цикла, что позволяет, используя интеграцию в сочетании с проблемно-поисковыми заданиями, объяснить влияние идеологии на развитие науки, искусства, культуры.</w:t>
      </w:r>
    </w:p>
    <w:p w:rsidR="008C4685" w:rsidRDefault="00BD31B9" w:rsidP="00545866">
      <w:pPr>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CE04D5">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 Поэтому я считаю, что осуществление интеграции должно идти на уровне причинно-следственной зависимости явлений. Только так учащиеся смогут осознать</w:t>
      </w:r>
      <w:r w:rsidR="003842E1">
        <w:rPr>
          <w:rFonts w:ascii="Times New Roman" w:eastAsia="Times New Roman" w:hAnsi="Times New Roman" w:cs="Times New Roman"/>
          <w:bCs/>
          <w:sz w:val="24"/>
          <w:szCs w:val="24"/>
        </w:rPr>
        <w:t xml:space="preserve"> мир как живую систему. Например, на интегрированном уроке литературы, истории, музыки и живописи может быть предложено такое задание: докажите, </w:t>
      </w:r>
      <w:r w:rsidR="00642614">
        <w:rPr>
          <w:rFonts w:ascii="Times New Roman" w:eastAsia="Times New Roman" w:hAnsi="Times New Roman" w:cs="Times New Roman"/>
          <w:bCs/>
          <w:sz w:val="24"/>
          <w:szCs w:val="24"/>
        </w:rPr>
        <w:t xml:space="preserve">что образ метели и в Повести С.А. </w:t>
      </w:r>
      <w:r w:rsidR="00CE04D5">
        <w:rPr>
          <w:rFonts w:ascii="Times New Roman" w:eastAsia="Times New Roman" w:hAnsi="Times New Roman" w:cs="Times New Roman"/>
          <w:bCs/>
          <w:sz w:val="24"/>
          <w:szCs w:val="24"/>
        </w:rPr>
        <w:t xml:space="preserve"> </w:t>
      </w:r>
      <w:r w:rsidR="00642614">
        <w:rPr>
          <w:rFonts w:ascii="Times New Roman" w:eastAsia="Times New Roman" w:hAnsi="Times New Roman" w:cs="Times New Roman"/>
          <w:bCs/>
          <w:sz w:val="24"/>
          <w:szCs w:val="24"/>
        </w:rPr>
        <w:t xml:space="preserve">Пушкина, и в </w:t>
      </w:r>
      <w:r w:rsidR="003D79D1">
        <w:rPr>
          <w:rFonts w:ascii="Times New Roman" w:eastAsia="Times New Roman" w:hAnsi="Times New Roman" w:cs="Times New Roman"/>
          <w:bCs/>
          <w:sz w:val="24"/>
          <w:szCs w:val="24"/>
        </w:rPr>
        <w:t>музыкальном произведении Г. Свиридова носит романтический характер.</w:t>
      </w:r>
    </w:p>
    <w:p w:rsidR="003D79D1" w:rsidRDefault="003D79D1" w:rsidP="00545866">
      <w:pPr>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CE04D5">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Я считаю, что интеграция будет результативной и естественной, если сочетать проблемный подход к интеграции и поисковый характер деятельности учащихся, т.е. создавать на уроках проблемные ситуации, разрешение которых возможно путём синтеза и обобщения знаний разных учебных дисциплин, когда коллективное решение учебной проблемы идёт с помощью индивидуальных заданий и учётом познавательных интересов и склонностей учащихся.</w:t>
      </w:r>
    </w:p>
    <w:p w:rsidR="007B7C93" w:rsidRPr="007B7C93" w:rsidRDefault="007B7C93" w:rsidP="00545866">
      <w:pPr>
        <w:spacing w:after="0"/>
        <w:ind w:firstLine="360"/>
        <w:jc w:val="both"/>
        <w:rPr>
          <w:rFonts w:ascii="Times New Roman" w:hAnsi="Times New Roman" w:cs="Times New Roman"/>
          <w:sz w:val="24"/>
          <w:szCs w:val="24"/>
        </w:rPr>
      </w:pPr>
      <w:r w:rsidRPr="007B7C93">
        <w:rPr>
          <w:rFonts w:ascii="Times New Roman" w:hAnsi="Times New Roman" w:cs="Times New Roman"/>
          <w:sz w:val="24"/>
          <w:szCs w:val="24"/>
        </w:rPr>
        <w:t>Организация и проведение урока литературы, интегрированного с другим предметом гуманитарного цикла, проводится мною следующим образом. Работа над уроком состоит из трех основных этапов.</w:t>
      </w:r>
    </w:p>
    <w:p w:rsidR="00CE04D5" w:rsidRDefault="00CE04D5" w:rsidP="00545866">
      <w:pPr>
        <w:tabs>
          <w:tab w:val="left" w:pos="1701"/>
        </w:tabs>
        <w:spacing w:after="0"/>
        <w:ind w:hanging="960"/>
        <w:jc w:val="both"/>
        <w:rPr>
          <w:rFonts w:ascii="Times New Roman" w:hAnsi="Times New Roman" w:cs="Times New Roman"/>
          <w:sz w:val="24"/>
          <w:szCs w:val="24"/>
        </w:rPr>
      </w:pPr>
      <w:r>
        <w:rPr>
          <w:rFonts w:ascii="Times New Roman" w:hAnsi="Times New Roman" w:cs="Times New Roman"/>
          <w:sz w:val="24"/>
          <w:szCs w:val="24"/>
        </w:rPr>
        <w:t xml:space="preserve">       </w:t>
      </w:r>
      <w:r w:rsidR="007B7C93" w:rsidRPr="007B7C93">
        <w:rPr>
          <w:rFonts w:ascii="Times New Roman" w:hAnsi="Times New Roman" w:cs="Times New Roman"/>
          <w:sz w:val="24"/>
          <w:szCs w:val="24"/>
        </w:rPr>
        <w:t xml:space="preserve">I.   </w:t>
      </w:r>
      <w:r w:rsidR="007B7C93" w:rsidRPr="007B7C93">
        <w:rPr>
          <w:rFonts w:ascii="Times New Roman" w:hAnsi="Times New Roman" w:cs="Times New Roman"/>
          <w:i/>
          <w:iCs/>
          <w:sz w:val="24"/>
          <w:szCs w:val="24"/>
        </w:rPr>
        <w:t>Подготовительный этап.</w:t>
      </w:r>
      <w:r w:rsidR="007B7C93" w:rsidRPr="007B7C93">
        <w:rPr>
          <w:rFonts w:ascii="Times New Roman" w:hAnsi="Times New Roman" w:cs="Times New Roman"/>
          <w:sz w:val="24"/>
          <w:szCs w:val="24"/>
        </w:rPr>
        <w:t xml:space="preserve"> Определяю цели и задачи урока, составляю план-конспект, определяю индивидуальные задания для учащихся. Учащиеся подбирают дополнительный материал (иллюстрации, видеоматериалы, литературу, создают презентации)</w:t>
      </w:r>
    </w:p>
    <w:p w:rsidR="007B7C93" w:rsidRPr="007B7C93" w:rsidRDefault="007B7C93" w:rsidP="00545866">
      <w:pPr>
        <w:tabs>
          <w:tab w:val="left" w:pos="1701"/>
        </w:tabs>
        <w:spacing w:after="0"/>
        <w:ind w:left="426" w:hanging="960"/>
        <w:jc w:val="both"/>
        <w:rPr>
          <w:rFonts w:ascii="Times New Roman" w:hAnsi="Times New Roman" w:cs="Times New Roman"/>
          <w:sz w:val="24"/>
          <w:szCs w:val="24"/>
        </w:rPr>
      </w:pPr>
      <w:r w:rsidRPr="007B7C93">
        <w:rPr>
          <w:rFonts w:ascii="Times New Roman" w:hAnsi="Times New Roman" w:cs="Times New Roman"/>
          <w:sz w:val="24"/>
          <w:szCs w:val="24"/>
        </w:rPr>
        <w:t>II.   </w:t>
      </w:r>
      <w:r w:rsidRPr="007B7C93">
        <w:rPr>
          <w:rFonts w:ascii="Times New Roman" w:hAnsi="Times New Roman" w:cs="Times New Roman"/>
          <w:i/>
          <w:iCs/>
          <w:sz w:val="24"/>
          <w:szCs w:val="24"/>
        </w:rPr>
        <w:t>Основной этап.</w:t>
      </w:r>
      <w:r w:rsidRPr="007B7C93">
        <w:rPr>
          <w:rFonts w:ascii="Times New Roman" w:hAnsi="Times New Roman" w:cs="Times New Roman"/>
          <w:sz w:val="24"/>
          <w:szCs w:val="24"/>
        </w:rPr>
        <w:t xml:space="preserve"> Организация и проведение урока.</w:t>
      </w:r>
    </w:p>
    <w:p w:rsidR="007B7C93" w:rsidRPr="007B7C93" w:rsidRDefault="007B7C93" w:rsidP="00545866">
      <w:pPr>
        <w:spacing w:after="0"/>
        <w:ind w:left="-142" w:hanging="425"/>
        <w:jc w:val="both"/>
        <w:rPr>
          <w:rFonts w:ascii="Times New Roman" w:hAnsi="Times New Roman" w:cs="Times New Roman"/>
          <w:sz w:val="24"/>
          <w:szCs w:val="24"/>
        </w:rPr>
      </w:pPr>
      <w:r w:rsidRPr="007B7C93">
        <w:rPr>
          <w:rFonts w:ascii="Times New Roman" w:hAnsi="Times New Roman" w:cs="Times New Roman"/>
          <w:sz w:val="24"/>
          <w:szCs w:val="24"/>
        </w:rPr>
        <w:t>III.  </w:t>
      </w:r>
      <w:r w:rsidRPr="007B7C93">
        <w:rPr>
          <w:rFonts w:ascii="Times New Roman" w:hAnsi="Times New Roman" w:cs="Times New Roman"/>
          <w:i/>
          <w:iCs/>
          <w:sz w:val="24"/>
          <w:szCs w:val="24"/>
        </w:rPr>
        <w:t>Заключительный этап.</w:t>
      </w:r>
      <w:r w:rsidRPr="007B7C93">
        <w:rPr>
          <w:rFonts w:ascii="Times New Roman" w:hAnsi="Times New Roman" w:cs="Times New Roman"/>
          <w:sz w:val="24"/>
          <w:szCs w:val="24"/>
        </w:rPr>
        <w:t xml:space="preserve"> Совместно с учащимися подвожу итоги урока. Организуется обмен мнения участников о возможности проведения в дальнейшем интегрированных уроков.</w:t>
      </w:r>
    </w:p>
    <w:p w:rsidR="007B7C93" w:rsidRPr="007B7C93" w:rsidRDefault="007B7C93" w:rsidP="00545866">
      <w:pPr>
        <w:spacing w:after="0"/>
        <w:ind w:firstLine="360"/>
        <w:jc w:val="both"/>
        <w:rPr>
          <w:rFonts w:ascii="Times New Roman" w:hAnsi="Times New Roman" w:cs="Times New Roman"/>
          <w:sz w:val="24"/>
          <w:szCs w:val="24"/>
        </w:rPr>
      </w:pPr>
      <w:r w:rsidRPr="007B7C93">
        <w:rPr>
          <w:rFonts w:ascii="Times New Roman" w:hAnsi="Times New Roman" w:cs="Times New Roman"/>
          <w:sz w:val="24"/>
          <w:szCs w:val="24"/>
        </w:rPr>
        <w:t xml:space="preserve">При подготовке и проведении интегрированного урока меняется роль учителя и ученика. Основной задачей ученика является не воспроизведение и пересказ знаний, взятых в учебнике или от учителя, а выработка индивидуального пути освоения и применения этих знаний. Что дает подготовка интегрированного урока ученику? </w:t>
      </w:r>
    </w:p>
    <w:p w:rsidR="007B7C93" w:rsidRPr="00CE04D5" w:rsidRDefault="007B7C93" w:rsidP="00545866">
      <w:pPr>
        <w:pStyle w:val="a8"/>
        <w:numPr>
          <w:ilvl w:val="0"/>
          <w:numId w:val="34"/>
        </w:numPr>
        <w:spacing w:after="0"/>
        <w:ind w:left="426" w:hanging="284"/>
        <w:jc w:val="both"/>
        <w:rPr>
          <w:rFonts w:ascii="Times New Roman" w:hAnsi="Times New Roman" w:cs="Times New Roman"/>
          <w:sz w:val="24"/>
          <w:szCs w:val="24"/>
        </w:rPr>
      </w:pPr>
      <w:r w:rsidRPr="00CE04D5">
        <w:rPr>
          <w:rFonts w:ascii="Times New Roman" w:hAnsi="Times New Roman" w:cs="Times New Roman"/>
          <w:sz w:val="24"/>
          <w:szCs w:val="24"/>
        </w:rPr>
        <w:t>Во-первых, у него формируется умение находить и обрабатывать информацию, используя различные источники.</w:t>
      </w:r>
    </w:p>
    <w:p w:rsidR="007B7C93" w:rsidRPr="00CE04D5" w:rsidRDefault="007B7C93" w:rsidP="00545866">
      <w:pPr>
        <w:pStyle w:val="a8"/>
        <w:numPr>
          <w:ilvl w:val="0"/>
          <w:numId w:val="34"/>
        </w:numPr>
        <w:spacing w:before="100" w:beforeAutospacing="1" w:after="100" w:afterAutospacing="1"/>
        <w:ind w:left="426" w:hanging="284"/>
        <w:jc w:val="both"/>
        <w:rPr>
          <w:rFonts w:ascii="Times New Roman" w:hAnsi="Times New Roman" w:cs="Times New Roman"/>
          <w:sz w:val="24"/>
          <w:szCs w:val="24"/>
        </w:rPr>
      </w:pPr>
      <w:r w:rsidRPr="00CE04D5">
        <w:rPr>
          <w:rFonts w:ascii="Times New Roman" w:hAnsi="Times New Roman" w:cs="Times New Roman"/>
          <w:sz w:val="24"/>
          <w:szCs w:val="24"/>
        </w:rPr>
        <w:t>Во-вторых, формируются навыки критического рассмотрения и осмысления полученной информации.</w:t>
      </w:r>
    </w:p>
    <w:p w:rsidR="007B7C93" w:rsidRPr="00CE04D5" w:rsidRDefault="00CE04D5" w:rsidP="00545866">
      <w:pPr>
        <w:pStyle w:val="a8"/>
        <w:numPr>
          <w:ilvl w:val="0"/>
          <w:numId w:val="34"/>
        </w:numPr>
        <w:spacing w:before="100" w:beforeAutospacing="1" w:after="100" w:afterAutospacing="1"/>
        <w:ind w:hanging="218"/>
        <w:jc w:val="both"/>
        <w:rPr>
          <w:rFonts w:ascii="Times New Roman" w:hAnsi="Times New Roman" w:cs="Times New Roman"/>
          <w:sz w:val="24"/>
          <w:szCs w:val="24"/>
        </w:rPr>
      </w:pPr>
      <w:r>
        <w:rPr>
          <w:rFonts w:ascii="Times New Roman" w:hAnsi="Times New Roman" w:cs="Times New Roman"/>
          <w:sz w:val="24"/>
          <w:szCs w:val="24"/>
        </w:rPr>
        <w:t>В-третьих, у</w:t>
      </w:r>
      <w:r w:rsidR="007B7C93" w:rsidRPr="00CE04D5">
        <w:rPr>
          <w:rFonts w:ascii="Times New Roman" w:hAnsi="Times New Roman" w:cs="Times New Roman"/>
          <w:sz w:val="24"/>
          <w:szCs w:val="24"/>
        </w:rPr>
        <w:t>чащийся вступает в дискуссию, предъявляя и обсуждая собственные выводы. Он учится выступать публично, литературно выражая свои мысли.</w:t>
      </w:r>
    </w:p>
    <w:p w:rsidR="007B7C93" w:rsidRPr="007B7C93" w:rsidRDefault="007B7C93" w:rsidP="00545866">
      <w:pPr>
        <w:spacing w:after="0"/>
        <w:ind w:left="-426" w:firstLine="786"/>
        <w:jc w:val="both"/>
        <w:rPr>
          <w:rFonts w:ascii="Times New Roman" w:hAnsi="Times New Roman" w:cs="Times New Roman"/>
          <w:sz w:val="24"/>
          <w:szCs w:val="24"/>
        </w:rPr>
      </w:pPr>
      <w:r w:rsidRPr="007B7C93">
        <w:rPr>
          <w:rFonts w:ascii="Times New Roman" w:hAnsi="Times New Roman" w:cs="Times New Roman"/>
          <w:sz w:val="24"/>
          <w:szCs w:val="24"/>
        </w:rPr>
        <w:lastRenderedPageBreak/>
        <w:t>Главной задачей, стоящей передо мной, является активизация и включение в работу всех учащихся в классе, независимо от уровня подготовки, поэтому важную роль играет дидактическое наполнение урока и мультимедийное обеспечение.</w:t>
      </w:r>
    </w:p>
    <w:p w:rsidR="00CE04D5" w:rsidRDefault="00CE04D5" w:rsidP="00545866">
      <w:pPr>
        <w:spacing w:after="0"/>
        <w:ind w:left="-426" w:firstLine="142"/>
        <w:jc w:val="both"/>
        <w:rPr>
          <w:rFonts w:ascii="Times New Roman" w:eastAsia="Times New Roman" w:hAnsi="Times New Roman" w:cs="Times New Roman"/>
          <w:bCs/>
          <w:sz w:val="24"/>
          <w:szCs w:val="24"/>
        </w:rPr>
      </w:pPr>
      <w:r>
        <w:rPr>
          <w:rFonts w:ascii="Times New Roman" w:hAnsi="Times New Roman" w:cs="Times New Roman"/>
          <w:sz w:val="24"/>
          <w:szCs w:val="24"/>
        </w:rPr>
        <w:t xml:space="preserve">    </w:t>
      </w:r>
      <w:r w:rsidR="007B7C93" w:rsidRPr="007B7C93">
        <w:rPr>
          <w:rFonts w:ascii="Times New Roman" w:hAnsi="Times New Roman" w:cs="Times New Roman"/>
          <w:sz w:val="24"/>
          <w:szCs w:val="24"/>
        </w:rPr>
        <w:t>При подготовке к проведению интегрированного урока я применяю современные методы и приемы работы</w:t>
      </w:r>
      <w:r w:rsidR="007B7C93" w:rsidRPr="007B7C93">
        <w:rPr>
          <w:rStyle w:val="grame"/>
          <w:rFonts w:ascii="Times New Roman" w:hAnsi="Times New Roman" w:cs="Times New Roman"/>
          <w:sz w:val="24"/>
          <w:szCs w:val="24"/>
        </w:rPr>
        <w:t>.</w:t>
      </w:r>
      <w:r w:rsidR="007B7C93" w:rsidRPr="007B7C93">
        <w:rPr>
          <w:rFonts w:ascii="Times New Roman" w:hAnsi="Times New Roman" w:cs="Times New Roman"/>
          <w:sz w:val="24"/>
          <w:szCs w:val="24"/>
        </w:rPr>
        <w:t xml:space="preserve"> Во-первых, использую исследовательский метод</w:t>
      </w:r>
      <w:r w:rsidR="007B7C93" w:rsidRPr="007B7C93">
        <w:rPr>
          <w:rStyle w:val="grame"/>
          <w:rFonts w:ascii="Times New Roman" w:hAnsi="Times New Roman" w:cs="Times New Roman"/>
          <w:sz w:val="24"/>
          <w:szCs w:val="24"/>
        </w:rPr>
        <w:t>.</w:t>
      </w:r>
      <w:r>
        <w:rPr>
          <w:rStyle w:val="grame"/>
          <w:rFonts w:ascii="Times New Roman" w:hAnsi="Times New Roman" w:cs="Times New Roman"/>
          <w:sz w:val="24"/>
          <w:szCs w:val="24"/>
        </w:rPr>
        <w:t xml:space="preserve"> </w:t>
      </w:r>
      <w:r w:rsidR="007B7C93" w:rsidRPr="007B7C93">
        <w:rPr>
          <w:rFonts w:ascii="Times New Roman" w:hAnsi="Times New Roman" w:cs="Times New Roman"/>
          <w:sz w:val="24"/>
          <w:szCs w:val="24"/>
        </w:rPr>
        <w:t xml:space="preserve">Самостоятельная работа учащихся дает возможность мне сэкономить время на ознакомлении с дополнительным материалом и использовать его для анализа художественного произведения. Во-вторых, целесообразной становится организация работы в группах. В зависимости от склонностей и творческих способностей учеников их можно разделить на группы, которые будут освещать вопросы, связанные с историей или определенным видом искусства. Результатом такого урока станет не только целостное восприятие учащимися того или иного события истории, исторической личности, но и ознакомление </w:t>
      </w:r>
      <w:r w:rsidR="007B7C93" w:rsidRPr="007B7C93">
        <w:rPr>
          <w:rStyle w:val="grame"/>
          <w:rFonts w:ascii="Times New Roman" w:hAnsi="Times New Roman" w:cs="Times New Roman"/>
          <w:sz w:val="24"/>
          <w:szCs w:val="24"/>
        </w:rPr>
        <w:t>со</w:t>
      </w:r>
      <w:r w:rsidR="007B7C93" w:rsidRPr="007B7C93">
        <w:rPr>
          <w:rFonts w:ascii="Times New Roman" w:hAnsi="Times New Roman" w:cs="Times New Roman"/>
          <w:sz w:val="24"/>
          <w:szCs w:val="24"/>
        </w:rPr>
        <w:t xml:space="preserve"> взглядом автора, его философско-нравственной концепцией, необходимой для постижения смысла художественного произведения.</w:t>
      </w:r>
      <w:r w:rsidR="003D79D1">
        <w:rPr>
          <w:rFonts w:ascii="Times New Roman" w:eastAsia="Times New Roman" w:hAnsi="Times New Roman" w:cs="Times New Roman"/>
          <w:bCs/>
          <w:sz w:val="24"/>
          <w:szCs w:val="24"/>
        </w:rPr>
        <w:t xml:space="preserve"> </w:t>
      </w:r>
    </w:p>
    <w:p w:rsidR="003D79D1" w:rsidRDefault="003D79D1" w:rsidP="00545866">
      <w:pPr>
        <w:spacing w:after="0"/>
        <w:ind w:left="-426" w:firstLine="142"/>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CE04D5">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Системное знание об объекте формируется  в процессе си</w:t>
      </w:r>
      <w:r w:rsidR="00CE04D5">
        <w:rPr>
          <w:rFonts w:ascii="Times New Roman" w:eastAsia="Times New Roman" w:hAnsi="Times New Roman" w:cs="Times New Roman"/>
          <w:bCs/>
          <w:sz w:val="24"/>
          <w:szCs w:val="24"/>
        </w:rPr>
        <w:t>н</w:t>
      </w:r>
      <w:r>
        <w:rPr>
          <w:rFonts w:ascii="Times New Roman" w:eastAsia="Times New Roman" w:hAnsi="Times New Roman" w:cs="Times New Roman"/>
          <w:bCs/>
          <w:sz w:val="24"/>
          <w:szCs w:val="24"/>
        </w:rPr>
        <w:t xml:space="preserve">теза информационных связей, которые как бы поворачивают  к ученику объект с разных сторон. По этой причине для меня важно при подготовке интегрированного урока создать систему проблемных вопросов, раскрывающих общее явление; продумать комплексные задания для творческих групп, требующие обращения к учебникам разных дисциплин. </w:t>
      </w:r>
    </w:p>
    <w:p w:rsidR="00545866" w:rsidRDefault="003D79D1" w:rsidP="00545866">
      <w:pPr>
        <w:spacing w:after="0"/>
        <w:ind w:left="-426" w:firstLine="426"/>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В процессе урока мне необходимо добиться, чтобы, обучаясь сравнению и сопоставлению, учащиеся вышли на новый уровень</w:t>
      </w:r>
      <w:r w:rsidR="00BF06DA">
        <w:rPr>
          <w:rFonts w:ascii="Times New Roman" w:eastAsia="Times New Roman" w:hAnsi="Times New Roman" w:cs="Times New Roman"/>
          <w:bCs/>
          <w:sz w:val="24"/>
          <w:szCs w:val="24"/>
        </w:rPr>
        <w:t xml:space="preserve"> обобщения материала, развили умение осуществлять межпредметный перенос знаний. Специфика интегрированных уроков позволяет разнообразить формы урока. Мне нравятся и кажутся перспективными  уроки -ученические дискуссии, здесь можно апеллировать к жизненному опыту учащихся, их представлению о нравственности, уроки-экскурсы, уроки-спектакли, уроки – литературные гостиные.</w:t>
      </w:r>
      <w:r w:rsidR="00545866">
        <w:rPr>
          <w:rFonts w:ascii="Times New Roman" w:eastAsia="Times New Roman" w:hAnsi="Times New Roman" w:cs="Times New Roman"/>
          <w:bCs/>
          <w:sz w:val="24"/>
          <w:szCs w:val="24"/>
        </w:rPr>
        <w:t xml:space="preserve">    </w:t>
      </w:r>
    </w:p>
    <w:p w:rsidR="00BF06DA" w:rsidRDefault="00BF06DA" w:rsidP="00545866">
      <w:pPr>
        <w:spacing w:after="0"/>
        <w:ind w:left="-426" w:firstLine="426"/>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CE04D5">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Ребятам тоже интересно необычное восприятие новых знаний, новые формы работы на уроке. Например, на таких уроках я использую приглашение экспертов, инсценировки, выразительное чтение, стимулирующие вопросы, т.к. это «сталкивает» учащихся с явлениями искусства, побуждает выдвигать альтернативные объяснения, даёт возможность применить свои умения в написании стихов и рассказов, в создании литературных образов. </w:t>
      </w:r>
    </w:p>
    <w:p w:rsidR="00BF06DA" w:rsidRDefault="00BF06DA" w:rsidP="00545866">
      <w:pPr>
        <w:spacing w:before="100" w:beforeAutospacing="1" w:after="100" w:afterAutospacing="1"/>
        <w:ind w:left="-426"/>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545866">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Урок литературы должен быть искусством, значит, и создавать его </w:t>
      </w:r>
      <w:r w:rsidR="00943D29">
        <w:rPr>
          <w:rFonts w:ascii="Times New Roman" w:eastAsia="Times New Roman" w:hAnsi="Times New Roman" w:cs="Times New Roman"/>
          <w:bCs/>
          <w:sz w:val="24"/>
          <w:szCs w:val="24"/>
        </w:rPr>
        <w:t xml:space="preserve"> надо по законам художественных произведений, т.е. ничего не должно быть лишнего, надуманного. Всё должно быть подчинено единой цели урока – усвоению интегративного знания.</w:t>
      </w:r>
    </w:p>
    <w:p w:rsidR="00BF06DA" w:rsidRDefault="00BF06DA" w:rsidP="00670BD7">
      <w:pPr>
        <w:spacing w:before="100" w:beforeAutospacing="1" w:after="100" w:afterAutospacing="1" w:line="240" w:lineRule="auto"/>
        <w:jc w:val="both"/>
        <w:rPr>
          <w:rFonts w:ascii="Times New Roman" w:eastAsia="Times New Roman" w:hAnsi="Times New Roman" w:cs="Times New Roman"/>
          <w:bCs/>
          <w:sz w:val="24"/>
          <w:szCs w:val="24"/>
        </w:rPr>
      </w:pPr>
    </w:p>
    <w:p w:rsidR="003D79D1" w:rsidRDefault="003D79D1" w:rsidP="00670BD7">
      <w:pPr>
        <w:spacing w:before="100" w:beforeAutospacing="1" w:after="100" w:afterAutospacing="1" w:line="240" w:lineRule="auto"/>
        <w:jc w:val="both"/>
        <w:rPr>
          <w:rFonts w:ascii="Times New Roman" w:eastAsia="Times New Roman" w:hAnsi="Times New Roman" w:cs="Times New Roman"/>
          <w:bCs/>
          <w:sz w:val="24"/>
          <w:szCs w:val="24"/>
        </w:rPr>
      </w:pPr>
    </w:p>
    <w:p w:rsidR="00C3058F" w:rsidRDefault="00C3058F" w:rsidP="00670BD7">
      <w:pPr>
        <w:spacing w:before="100" w:beforeAutospacing="1" w:after="100" w:afterAutospacing="1"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p>
    <w:p w:rsidR="00F62081" w:rsidRPr="00465605" w:rsidRDefault="00F62081" w:rsidP="00670BD7">
      <w:pPr>
        <w:spacing w:before="100" w:beforeAutospacing="1" w:after="100" w:afterAutospacing="1" w:line="240" w:lineRule="auto"/>
        <w:jc w:val="both"/>
        <w:rPr>
          <w:rFonts w:ascii="Times New Roman" w:eastAsia="Times New Roman" w:hAnsi="Times New Roman" w:cs="Times New Roman"/>
          <w:bCs/>
          <w:sz w:val="24"/>
          <w:szCs w:val="24"/>
        </w:rPr>
      </w:pPr>
    </w:p>
    <w:p w:rsidR="00496A70" w:rsidRPr="00496A70" w:rsidRDefault="00496A70" w:rsidP="00496A70">
      <w:pPr>
        <w:spacing w:before="100" w:beforeAutospacing="1" w:after="100" w:afterAutospacing="1" w:line="240" w:lineRule="auto"/>
        <w:jc w:val="both"/>
        <w:rPr>
          <w:rFonts w:ascii="Times New Roman" w:eastAsia="Times New Roman" w:hAnsi="Times New Roman" w:cs="Times New Roman"/>
          <w:bCs/>
          <w:sz w:val="24"/>
          <w:szCs w:val="24"/>
        </w:rPr>
      </w:pPr>
    </w:p>
    <w:p w:rsidR="00496A70" w:rsidRDefault="00496A70" w:rsidP="00374884">
      <w:pPr>
        <w:spacing w:before="100" w:beforeAutospacing="1" w:after="100" w:afterAutospacing="1" w:line="240" w:lineRule="auto"/>
        <w:jc w:val="both"/>
        <w:rPr>
          <w:rFonts w:ascii="Times New Roman" w:eastAsia="Times New Roman" w:hAnsi="Times New Roman" w:cs="Times New Roman"/>
          <w:b/>
          <w:bCs/>
          <w:color w:val="669966"/>
          <w:sz w:val="24"/>
          <w:szCs w:val="24"/>
        </w:rPr>
      </w:pPr>
    </w:p>
    <w:p w:rsidR="00545866" w:rsidRDefault="00545866" w:rsidP="001E6B53">
      <w:pPr>
        <w:spacing w:before="100" w:beforeAutospacing="1" w:after="100" w:afterAutospacing="1" w:line="240" w:lineRule="auto"/>
        <w:jc w:val="center"/>
        <w:rPr>
          <w:rFonts w:ascii="Times New Roman" w:eastAsia="Times New Roman" w:hAnsi="Times New Roman" w:cs="Times New Roman"/>
          <w:b/>
          <w:bCs/>
          <w:sz w:val="28"/>
          <w:szCs w:val="28"/>
        </w:rPr>
      </w:pPr>
    </w:p>
    <w:p w:rsidR="00496A70" w:rsidRPr="00E96125" w:rsidRDefault="001E6B53" w:rsidP="001E6B53">
      <w:pPr>
        <w:spacing w:before="100" w:beforeAutospacing="1" w:after="100" w:afterAutospacing="1" w:line="240" w:lineRule="auto"/>
        <w:jc w:val="center"/>
        <w:rPr>
          <w:rFonts w:ascii="Times New Roman" w:eastAsia="Times New Roman" w:hAnsi="Times New Roman" w:cs="Times New Roman"/>
          <w:b/>
          <w:bCs/>
          <w:sz w:val="32"/>
          <w:szCs w:val="32"/>
          <w:u w:val="single"/>
        </w:rPr>
      </w:pPr>
      <w:r w:rsidRPr="00E96125">
        <w:rPr>
          <w:rFonts w:ascii="Times New Roman" w:eastAsia="Times New Roman" w:hAnsi="Times New Roman" w:cs="Times New Roman"/>
          <w:b/>
          <w:bCs/>
          <w:sz w:val="32"/>
          <w:szCs w:val="32"/>
          <w:u w:val="single"/>
        </w:rPr>
        <w:lastRenderedPageBreak/>
        <w:t>Результативность</w:t>
      </w:r>
    </w:p>
    <w:p w:rsidR="001E6B53" w:rsidRDefault="000403EF" w:rsidP="001E6B53">
      <w:pPr>
        <w:spacing w:before="100" w:beforeAutospacing="1" w:after="100" w:afterAutospacing="1"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1E6B53">
        <w:rPr>
          <w:rFonts w:ascii="Times New Roman" w:eastAsia="Times New Roman" w:hAnsi="Times New Roman" w:cs="Times New Roman"/>
          <w:bCs/>
          <w:sz w:val="24"/>
          <w:szCs w:val="24"/>
        </w:rPr>
        <w:t>Работая над темой «Обучение русскому языку и литературе путём интеграции предметов гуманитарного цикла при использовании ИКТ»</w:t>
      </w:r>
      <w:r>
        <w:rPr>
          <w:rFonts w:ascii="Times New Roman" w:eastAsia="Times New Roman" w:hAnsi="Times New Roman" w:cs="Times New Roman"/>
          <w:bCs/>
          <w:sz w:val="24"/>
          <w:szCs w:val="24"/>
        </w:rPr>
        <w:t>, я ставила перед собой следующую задачу: отслеживание результативности работы учащихся. Этот контроль за обучением я вела по двум основным направлениям: контроль процесса обучения и контроль результатов обучения.</w:t>
      </w:r>
    </w:p>
    <w:p w:rsidR="000403EF" w:rsidRDefault="000403EF" w:rsidP="001E6B53">
      <w:pPr>
        <w:spacing w:before="100" w:beforeAutospacing="1" w:after="100" w:afterAutospacing="1"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Я предлагаю графики отслеживания успеваемости 10 класса А, в котором неоднократно проводились интегрированные уроки, и 10 класса Б, где изучение тех же тем шло обычным путём, без концентрации материала, т.е. без эксперимента.</w:t>
      </w:r>
    </w:p>
    <w:p w:rsidR="000403EF" w:rsidRDefault="001A12F2" w:rsidP="001A12F2">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0403EF">
        <w:rPr>
          <w:rFonts w:ascii="Times New Roman" w:eastAsia="Times New Roman" w:hAnsi="Times New Roman" w:cs="Times New Roman"/>
          <w:bCs/>
          <w:sz w:val="24"/>
          <w:szCs w:val="24"/>
        </w:rPr>
        <w:t xml:space="preserve">   Проведение интегрированных уроков способствовало повышению уровня работоспособности и успеваемости учащихся 10 класса А по сравнению с результатами успеваемости учащихся 10 класса Б.</w:t>
      </w:r>
      <w:r>
        <w:rPr>
          <w:rFonts w:ascii="Times New Roman" w:eastAsia="Times New Roman" w:hAnsi="Times New Roman" w:cs="Times New Roman"/>
          <w:bCs/>
          <w:sz w:val="24"/>
          <w:szCs w:val="24"/>
        </w:rPr>
        <w:t xml:space="preserve"> У учащихся 11 класса А я могу сегодня констатировать следующие факты:</w:t>
      </w:r>
    </w:p>
    <w:p w:rsidR="001A12F2" w:rsidRPr="001A12F2" w:rsidRDefault="001A12F2" w:rsidP="001A12F2">
      <w:pPr>
        <w:pStyle w:val="a8"/>
        <w:numPr>
          <w:ilvl w:val="0"/>
          <w:numId w:val="35"/>
        </w:numPr>
        <w:spacing w:after="0"/>
        <w:rPr>
          <w:rFonts w:ascii="Times New Roman" w:hAnsi="Times New Roman" w:cs="Times New Roman"/>
          <w:color w:val="000000"/>
          <w:sz w:val="24"/>
          <w:szCs w:val="24"/>
        </w:rPr>
      </w:pPr>
      <w:r w:rsidRPr="001A12F2">
        <w:rPr>
          <w:rFonts w:ascii="Times New Roman" w:hAnsi="Times New Roman" w:cs="Times New Roman"/>
          <w:color w:val="000000"/>
          <w:sz w:val="24"/>
          <w:szCs w:val="24"/>
        </w:rPr>
        <w:t>у большинства учащихся сформировалась положительная мотивация к изучению русского языка и литературы;</w:t>
      </w:r>
    </w:p>
    <w:p w:rsidR="001A12F2" w:rsidRPr="001A12F2" w:rsidRDefault="001A12F2" w:rsidP="001A12F2">
      <w:pPr>
        <w:pStyle w:val="a8"/>
        <w:numPr>
          <w:ilvl w:val="0"/>
          <w:numId w:val="35"/>
        </w:numPr>
        <w:spacing w:after="0"/>
        <w:rPr>
          <w:rFonts w:ascii="Times New Roman" w:hAnsi="Times New Roman" w:cs="Times New Roman"/>
          <w:color w:val="000000"/>
          <w:sz w:val="24"/>
          <w:szCs w:val="24"/>
        </w:rPr>
      </w:pPr>
      <w:r w:rsidRPr="001A12F2">
        <w:rPr>
          <w:rFonts w:ascii="Times New Roman" w:hAnsi="Times New Roman" w:cs="Times New Roman"/>
          <w:color w:val="000000"/>
          <w:sz w:val="24"/>
          <w:szCs w:val="24"/>
        </w:rPr>
        <w:t>-более эффективно формируется навык творческого подхода к решению учебных задач, совершенствуется устная и письменная  речь;</w:t>
      </w:r>
    </w:p>
    <w:p w:rsidR="001A12F2" w:rsidRPr="001A12F2" w:rsidRDefault="001A12F2" w:rsidP="001A12F2">
      <w:pPr>
        <w:pStyle w:val="a8"/>
        <w:numPr>
          <w:ilvl w:val="0"/>
          <w:numId w:val="35"/>
        </w:numPr>
        <w:spacing w:after="0"/>
        <w:rPr>
          <w:rFonts w:ascii="Times New Roman" w:hAnsi="Times New Roman" w:cs="Times New Roman"/>
          <w:color w:val="000000"/>
          <w:sz w:val="24"/>
          <w:szCs w:val="24"/>
        </w:rPr>
      </w:pPr>
      <w:r w:rsidRPr="001A12F2">
        <w:rPr>
          <w:rFonts w:ascii="Times New Roman" w:hAnsi="Times New Roman" w:cs="Times New Roman"/>
          <w:color w:val="000000"/>
          <w:sz w:val="24"/>
          <w:szCs w:val="24"/>
        </w:rPr>
        <w:t>-возросло количество читающих учащихся, имеющих устойчивые интересы к литературе.</w:t>
      </w:r>
    </w:p>
    <w:p w:rsidR="001A12F2" w:rsidRPr="001A12F2" w:rsidRDefault="001A12F2" w:rsidP="001A12F2">
      <w:pPr>
        <w:pStyle w:val="a8"/>
        <w:numPr>
          <w:ilvl w:val="0"/>
          <w:numId w:val="35"/>
        </w:numPr>
        <w:spacing w:after="0"/>
        <w:jc w:val="both"/>
        <w:rPr>
          <w:rFonts w:ascii="Times New Roman" w:hAnsi="Times New Roman" w:cs="Times New Roman"/>
          <w:color w:val="000000"/>
          <w:sz w:val="24"/>
          <w:szCs w:val="24"/>
        </w:rPr>
      </w:pPr>
      <w:r w:rsidRPr="001A12F2">
        <w:rPr>
          <w:rFonts w:ascii="Times New Roman" w:hAnsi="Times New Roman" w:cs="Times New Roman"/>
          <w:color w:val="000000"/>
          <w:sz w:val="24"/>
          <w:szCs w:val="24"/>
        </w:rPr>
        <w:t>учащиеся стали ощущать себя успешными и уверенными; возросла степень их психологического комфорта на уроках;</w:t>
      </w:r>
    </w:p>
    <w:p w:rsidR="001A12F2" w:rsidRPr="001A12F2" w:rsidRDefault="001A12F2" w:rsidP="001A12F2">
      <w:pPr>
        <w:spacing w:after="0"/>
        <w:jc w:val="both"/>
        <w:rPr>
          <w:rFonts w:ascii="Times New Roman" w:hAnsi="Times New Roman" w:cs="Times New Roman"/>
          <w:color w:val="000000"/>
          <w:sz w:val="24"/>
          <w:szCs w:val="24"/>
        </w:rPr>
      </w:pPr>
    </w:p>
    <w:p w:rsidR="001A12F2" w:rsidRPr="00DE02B2" w:rsidRDefault="001A12F2" w:rsidP="001A12F2">
      <w:pPr>
        <w:spacing w:after="0"/>
        <w:ind w:firstLine="708"/>
        <w:jc w:val="both"/>
        <w:rPr>
          <w:rFonts w:ascii="Times New Roman" w:hAnsi="Times New Roman" w:cs="Times New Roman"/>
          <w:b/>
          <w:color w:val="000000"/>
          <w:sz w:val="24"/>
          <w:szCs w:val="24"/>
        </w:rPr>
      </w:pPr>
      <w:r w:rsidRPr="001A12F2">
        <w:rPr>
          <w:rFonts w:ascii="Times New Roman" w:hAnsi="Times New Roman" w:cs="Times New Roman"/>
          <w:color w:val="000000"/>
          <w:sz w:val="24"/>
          <w:szCs w:val="24"/>
        </w:rPr>
        <w:t>С целью оценки результативности опыта предлагаю следующие данные  успеваемости и  качества знаний учащихся:</w:t>
      </w:r>
      <w:r w:rsidR="00DE02B2">
        <w:rPr>
          <w:rFonts w:ascii="Times New Roman" w:hAnsi="Times New Roman" w:cs="Times New Roman"/>
          <w:color w:val="000000"/>
          <w:sz w:val="24"/>
          <w:szCs w:val="24"/>
        </w:rPr>
        <w:t xml:space="preserve">      </w:t>
      </w:r>
      <w:r w:rsidR="00DE02B2" w:rsidRPr="00DE02B2">
        <w:rPr>
          <w:rFonts w:ascii="Times New Roman" w:hAnsi="Times New Roman" w:cs="Times New Roman"/>
          <w:b/>
          <w:color w:val="000000"/>
          <w:sz w:val="24"/>
          <w:szCs w:val="24"/>
        </w:rPr>
        <w:t>11 класс А   2010-2011</w:t>
      </w:r>
    </w:p>
    <w:p w:rsidR="00496A70" w:rsidRDefault="006214F7" w:rsidP="001A12F2">
      <w:pPr>
        <w:spacing w:before="100" w:beforeAutospacing="1" w:after="0" w:line="240" w:lineRule="auto"/>
        <w:jc w:val="both"/>
        <w:rPr>
          <w:rFonts w:ascii="Times New Roman" w:eastAsia="Times New Roman" w:hAnsi="Times New Roman" w:cs="Times New Roman"/>
          <w:b/>
          <w:bCs/>
          <w:color w:val="669966"/>
          <w:sz w:val="24"/>
          <w:szCs w:val="24"/>
        </w:rPr>
      </w:pPr>
      <w:r>
        <w:rPr>
          <w:rFonts w:ascii="Times New Roman" w:eastAsia="Times New Roman" w:hAnsi="Times New Roman" w:cs="Times New Roman"/>
          <w:b/>
          <w:bCs/>
          <w:noProof/>
          <w:color w:val="669966"/>
          <w:sz w:val="24"/>
          <w:szCs w:val="24"/>
        </w:rPr>
        <w:drawing>
          <wp:inline distT="0" distB="0" distL="0" distR="0">
            <wp:extent cx="6002778" cy="3543015"/>
            <wp:effectExtent l="57150" t="19050" r="36072" b="28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61A3E" w:rsidRDefault="00161A3E" w:rsidP="00374884">
      <w:pPr>
        <w:jc w:val="center"/>
        <w:rPr>
          <w:color w:val="000000"/>
          <w:sz w:val="28"/>
          <w:szCs w:val="28"/>
        </w:rPr>
      </w:pPr>
    </w:p>
    <w:p w:rsidR="00161A3E" w:rsidRDefault="00161A3E" w:rsidP="00374884">
      <w:pPr>
        <w:jc w:val="center"/>
        <w:rPr>
          <w:color w:val="000000"/>
          <w:sz w:val="28"/>
          <w:szCs w:val="28"/>
        </w:rPr>
      </w:pPr>
    </w:p>
    <w:p w:rsidR="00161A3E" w:rsidRPr="00E52750" w:rsidRDefault="00E52750" w:rsidP="00374884">
      <w:pPr>
        <w:jc w:val="center"/>
        <w:rPr>
          <w:b/>
          <w:color w:val="000000"/>
          <w:sz w:val="28"/>
          <w:szCs w:val="28"/>
        </w:rPr>
      </w:pPr>
      <w:r w:rsidRPr="00E52750">
        <w:rPr>
          <w:b/>
          <w:color w:val="000000"/>
          <w:sz w:val="28"/>
          <w:szCs w:val="28"/>
        </w:rPr>
        <w:lastRenderedPageBreak/>
        <w:t>11 класс Б              2010-2011</w:t>
      </w:r>
    </w:p>
    <w:p w:rsidR="00374884" w:rsidRDefault="001A12F2" w:rsidP="00374884">
      <w:pPr>
        <w:jc w:val="center"/>
        <w:rPr>
          <w:color w:val="000000"/>
          <w:sz w:val="28"/>
          <w:szCs w:val="28"/>
        </w:rPr>
      </w:pPr>
      <w:r>
        <w:rPr>
          <w:noProof/>
          <w:color w:val="000000"/>
          <w:sz w:val="28"/>
          <w:szCs w:val="28"/>
        </w:rPr>
        <w:drawing>
          <wp:inline distT="0" distB="0" distL="0" distR="0">
            <wp:extent cx="5486400" cy="32004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52750" w:rsidRDefault="00E52750" w:rsidP="00E52750">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52750">
        <w:rPr>
          <w:rFonts w:ascii="Times New Roman" w:hAnsi="Times New Roman" w:cs="Times New Roman"/>
          <w:color w:val="000000"/>
          <w:sz w:val="24"/>
          <w:szCs w:val="24"/>
        </w:rPr>
        <w:t>Как видно на диаграмме уровень качества знаний 11 класса А выше, чем 11 класса Б. Я считаю, что это можно объяснить дополнительной подготовкой к интегрированным урокам (подбором теоретического материала, лингвистическим анализом текста, выполнением творческих заданий, работой с индивидуальными заданиями по составлению и анализу предложенного материала в группах)</w:t>
      </w:r>
      <w:r>
        <w:rPr>
          <w:rFonts w:ascii="Times New Roman" w:hAnsi="Times New Roman" w:cs="Times New Roman"/>
          <w:color w:val="000000"/>
          <w:sz w:val="24"/>
          <w:szCs w:val="24"/>
        </w:rPr>
        <w:t xml:space="preserve">. </w:t>
      </w:r>
    </w:p>
    <w:p w:rsidR="00B50FD3" w:rsidRDefault="00E52750" w:rsidP="00E52750">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52750">
        <w:rPr>
          <w:rFonts w:ascii="Times New Roman" w:hAnsi="Times New Roman" w:cs="Times New Roman"/>
          <w:color w:val="000000"/>
          <w:sz w:val="24"/>
          <w:szCs w:val="24"/>
        </w:rPr>
        <w:t xml:space="preserve">    </w:t>
      </w:r>
      <w:r>
        <w:rPr>
          <w:rFonts w:ascii="Times New Roman" w:hAnsi="Times New Roman" w:cs="Times New Roman"/>
          <w:color w:val="000000"/>
          <w:sz w:val="24"/>
          <w:szCs w:val="24"/>
        </w:rPr>
        <w:t>Выпо</w:t>
      </w:r>
      <w:r w:rsidR="00652C78">
        <w:rPr>
          <w:rFonts w:ascii="Times New Roman" w:hAnsi="Times New Roman" w:cs="Times New Roman"/>
          <w:color w:val="000000"/>
          <w:sz w:val="24"/>
          <w:szCs w:val="24"/>
        </w:rPr>
        <w:t>л</w:t>
      </w:r>
      <w:r>
        <w:rPr>
          <w:rFonts w:ascii="Times New Roman" w:hAnsi="Times New Roman" w:cs="Times New Roman"/>
          <w:color w:val="000000"/>
          <w:sz w:val="24"/>
          <w:szCs w:val="24"/>
        </w:rPr>
        <w:t>нение этой индивидуальной работы потребовало от учащихся</w:t>
      </w:r>
      <w:r w:rsidR="00652C78">
        <w:rPr>
          <w:rFonts w:ascii="Times New Roman" w:hAnsi="Times New Roman" w:cs="Times New Roman"/>
          <w:color w:val="000000"/>
          <w:sz w:val="24"/>
          <w:szCs w:val="24"/>
        </w:rPr>
        <w:t xml:space="preserve"> </w:t>
      </w:r>
      <w:r>
        <w:rPr>
          <w:rFonts w:ascii="Times New Roman" w:hAnsi="Times New Roman" w:cs="Times New Roman"/>
          <w:color w:val="000000"/>
          <w:sz w:val="24"/>
          <w:szCs w:val="24"/>
        </w:rPr>
        <w:t>серьёзного отношения к предмету, дисциплинированности, внимательности</w:t>
      </w:r>
      <w:r w:rsidR="00652C78">
        <w:rPr>
          <w:rFonts w:ascii="Times New Roman" w:hAnsi="Times New Roman" w:cs="Times New Roman"/>
          <w:color w:val="000000"/>
          <w:sz w:val="24"/>
          <w:szCs w:val="24"/>
        </w:rPr>
        <w:t>, усердия, поэтому и результаты 11 А оказались намного выше</w:t>
      </w:r>
    </w:p>
    <w:p w:rsidR="00161A3E" w:rsidRDefault="00B50FD3" w:rsidP="00E52750">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Результаты успеваемости и качества знаний 11 класса Б в течение года тоже увеличиваются, но их рост не столь интенсивен, хотя 11 класс Б нельзя назвать»слабым» классом. Здесь из 26 человек – 10 человек «хорошистов». Следовательно, можно сделать вывод о том, что работа, которая ведётся в процессе подготовки учащихся к открытому уроку и работа учащихся на самом уроке стимулирует их познавательную деятельность, а значит, и повышает уровень результативности обучения.</w:t>
      </w:r>
    </w:p>
    <w:p w:rsidR="00B50FD3" w:rsidRPr="00E52750" w:rsidRDefault="00B50FD3" w:rsidP="00E52750">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Я предлагаю для сравнения графики результатов обучения русскому и языку и литературе 9 класса А  (2009г.), 10 класса А (2010г.), 11 класса А  (2011г.). Пик хорошей успеваемости приходится на 11 класс. Это объясняется тем, что в последний год обучения наблюдается более серьёзное отношение к изучению предмета</w:t>
      </w:r>
      <w:r w:rsidR="004A595A">
        <w:rPr>
          <w:rFonts w:ascii="Times New Roman" w:hAnsi="Times New Roman" w:cs="Times New Roman"/>
          <w:color w:val="000000"/>
          <w:sz w:val="24"/>
          <w:szCs w:val="24"/>
        </w:rPr>
        <w:t xml:space="preserve">, идёт подготовка к ЕГЭ, проводятся интегрированные уроки. К середине года может наблюдаться небольшое снижение уровня усвоения материала. Это будет связано с большой загруженностью учеников, накапливающейся усталостью. Анализируя графики, я пришла к выводу, что максимальная концентрация учебной информации должна приходиться на середину учебного года, а не на его завершение. </w:t>
      </w:r>
    </w:p>
    <w:p w:rsidR="00161A3E" w:rsidRPr="00E52750" w:rsidRDefault="00161A3E" w:rsidP="00374884">
      <w:pPr>
        <w:jc w:val="center"/>
        <w:rPr>
          <w:rFonts w:ascii="Times New Roman" w:hAnsi="Times New Roman" w:cs="Times New Roman"/>
          <w:color w:val="000000"/>
          <w:sz w:val="24"/>
          <w:szCs w:val="24"/>
        </w:rPr>
      </w:pPr>
    </w:p>
    <w:p w:rsidR="00161A3E" w:rsidRPr="00E52750" w:rsidRDefault="00161A3E" w:rsidP="00374884">
      <w:pPr>
        <w:jc w:val="center"/>
        <w:rPr>
          <w:rFonts w:ascii="Times New Roman" w:hAnsi="Times New Roman" w:cs="Times New Roman"/>
          <w:color w:val="000000"/>
          <w:sz w:val="24"/>
          <w:szCs w:val="24"/>
        </w:rPr>
      </w:pPr>
    </w:p>
    <w:p w:rsidR="00374884" w:rsidRDefault="00343C82" w:rsidP="00374884">
      <w:pPr>
        <w:jc w:val="both"/>
        <w:rPr>
          <w:sz w:val="28"/>
          <w:szCs w:val="28"/>
        </w:rPr>
      </w:pPr>
      <w:r>
        <w:rPr>
          <w:noProof/>
          <w:sz w:val="28"/>
          <w:szCs w:val="28"/>
        </w:rPr>
        <w:lastRenderedPageBreak/>
        <w:drawing>
          <wp:inline distT="0" distB="0" distL="0" distR="0">
            <wp:extent cx="5486400" cy="3200400"/>
            <wp:effectExtent l="19050" t="0" r="1905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74884" w:rsidRDefault="00374884" w:rsidP="00374884">
      <w:pPr>
        <w:jc w:val="both"/>
        <w:rPr>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2130"/>
        <w:gridCol w:w="4286"/>
      </w:tblGrid>
      <w:tr w:rsidR="00374884" w:rsidTr="006214F7">
        <w:tc>
          <w:tcPr>
            <w:tcW w:w="3190" w:type="dxa"/>
          </w:tcPr>
          <w:p w:rsidR="00374884" w:rsidRPr="007A2273" w:rsidRDefault="00374884" w:rsidP="006214F7">
            <w:pPr>
              <w:jc w:val="center"/>
              <w:rPr>
                <w:sz w:val="28"/>
                <w:szCs w:val="28"/>
              </w:rPr>
            </w:pPr>
            <w:r w:rsidRPr="007A2273">
              <w:rPr>
                <w:sz w:val="28"/>
                <w:szCs w:val="28"/>
              </w:rPr>
              <w:t>Учебный год</w:t>
            </w:r>
          </w:p>
        </w:tc>
        <w:tc>
          <w:tcPr>
            <w:tcW w:w="2130" w:type="dxa"/>
          </w:tcPr>
          <w:p w:rsidR="00374884" w:rsidRPr="007A2273" w:rsidRDefault="00374884" w:rsidP="006214F7">
            <w:pPr>
              <w:jc w:val="center"/>
              <w:rPr>
                <w:sz w:val="28"/>
                <w:szCs w:val="28"/>
              </w:rPr>
            </w:pPr>
            <w:r w:rsidRPr="007A2273">
              <w:rPr>
                <w:sz w:val="28"/>
                <w:szCs w:val="28"/>
              </w:rPr>
              <w:t>Класс</w:t>
            </w:r>
          </w:p>
        </w:tc>
        <w:tc>
          <w:tcPr>
            <w:tcW w:w="4286" w:type="dxa"/>
          </w:tcPr>
          <w:p w:rsidR="00374884" w:rsidRPr="007A2273" w:rsidRDefault="00FB6C6D" w:rsidP="006214F7">
            <w:pPr>
              <w:jc w:val="center"/>
              <w:rPr>
                <w:sz w:val="28"/>
                <w:szCs w:val="28"/>
              </w:rPr>
            </w:pPr>
            <w:r>
              <w:rPr>
                <w:sz w:val="28"/>
                <w:szCs w:val="28"/>
              </w:rPr>
              <w:t>Качество знаний</w:t>
            </w:r>
          </w:p>
        </w:tc>
      </w:tr>
      <w:tr w:rsidR="00374884" w:rsidTr="006214F7">
        <w:tc>
          <w:tcPr>
            <w:tcW w:w="3190" w:type="dxa"/>
          </w:tcPr>
          <w:p w:rsidR="00374884" w:rsidRPr="007A2273" w:rsidRDefault="00FB6C6D" w:rsidP="006214F7">
            <w:pPr>
              <w:jc w:val="center"/>
              <w:rPr>
                <w:sz w:val="28"/>
                <w:szCs w:val="28"/>
              </w:rPr>
            </w:pPr>
            <w:r>
              <w:rPr>
                <w:sz w:val="28"/>
                <w:szCs w:val="28"/>
              </w:rPr>
              <w:t>2009</w:t>
            </w:r>
            <w:r w:rsidR="00374884" w:rsidRPr="007A2273">
              <w:rPr>
                <w:sz w:val="28"/>
                <w:szCs w:val="28"/>
              </w:rPr>
              <w:t xml:space="preserve"> год</w:t>
            </w:r>
          </w:p>
        </w:tc>
        <w:tc>
          <w:tcPr>
            <w:tcW w:w="2130" w:type="dxa"/>
          </w:tcPr>
          <w:p w:rsidR="00374884" w:rsidRPr="007A2273" w:rsidRDefault="00FB6C6D" w:rsidP="006214F7">
            <w:pPr>
              <w:jc w:val="center"/>
              <w:rPr>
                <w:sz w:val="28"/>
                <w:szCs w:val="28"/>
              </w:rPr>
            </w:pPr>
            <w:r>
              <w:rPr>
                <w:sz w:val="28"/>
                <w:szCs w:val="28"/>
              </w:rPr>
              <w:t>9 А</w:t>
            </w:r>
          </w:p>
        </w:tc>
        <w:tc>
          <w:tcPr>
            <w:tcW w:w="4286" w:type="dxa"/>
          </w:tcPr>
          <w:p w:rsidR="00374884" w:rsidRPr="007A2273" w:rsidRDefault="00FB6C6D" w:rsidP="006214F7">
            <w:pPr>
              <w:jc w:val="center"/>
              <w:rPr>
                <w:sz w:val="28"/>
                <w:szCs w:val="28"/>
              </w:rPr>
            </w:pPr>
            <w:r>
              <w:rPr>
                <w:sz w:val="28"/>
                <w:szCs w:val="28"/>
              </w:rPr>
              <w:t>68</w:t>
            </w:r>
            <w:r w:rsidR="00374884" w:rsidRPr="007A2273">
              <w:rPr>
                <w:sz w:val="28"/>
                <w:szCs w:val="28"/>
              </w:rPr>
              <w:t>%</w:t>
            </w:r>
          </w:p>
        </w:tc>
      </w:tr>
      <w:tr w:rsidR="00374884" w:rsidTr="006214F7">
        <w:tc>
          <w:tcPr>
            <w:tcW w:w="3190" w:type="dxa"/>
          </w:tcPr>
          <w:p w:rsidR="00374884" w:rsidRPr="007A2273" w:rsidRDefault="00FB6C6D" w:rsidP="006214F7">
            <w:pPr>
              <w:jc w:val="center"/>
              <w:rPr>
                <w:sz w:val="28"/>
                <w:szCs w:val="28"/>
              </w:rPr>
            </w:pPr>
            <w:r>
              <w:rPr>
                <w:sz w:val="28"/>
                <w:szCs w:val="28"/>
              </w:rPr>
              <w:t>2010</w:t>
            </w:r>
            <w:r w:rsidR="00374884" w:rsidRPr="007A2273">
              <w:rPr>
                <w:sz w:val="28"/>
                <w:szCs w:val="28"/>
              </w:rPr>
              <w:t xml:space="preserve"> год</w:t>
            </w:r>
          </w:p>
        </w:tc>
        <w:tc>
          <w:tcPr>
            <w:tcW w:w="2130" w:type="dxa"/>
          </w:tcPr>
          <w:p w:rsidR="00374884" w:rsidRPr="007A2273" w:rsidRDefault="00FB6C6D" w:rsidP="006214F7">
            <w:pPr>
              <w:jc w:val="center"/>
              <w:rPr>
                <w:sz w:val="28"/>
                <w:szCs w:val="28"/>
              </w:rPr>
            </w:pPr>
            <w:r>
              <w:rPr>
                <w:sz w:val="28"/>
                <w:szCs w:val="28"/>
              </w:rPr>
              <w:t>10 А</w:t>
            </w:r>
          </w:p>
        </w:tc>
        <w:tc>
          <w:tcPr>
            <w:tcW w:w="4286" w:type="dxa"/>
          </w:tcPr>
          <w:p w:rsidR="00374884" w:rsidRPr="007A2273" w:rsidRDefault="00FB6C6D" w:rsidP="00FB6C6D">
            <w:pPr>
              <w:jc w:val="center"/>
              <w:rPr>
                <w:sz w:val="28"/>
                <w:szCs w:val="28"/>
              </w:rPr>
            </w:pPr>
            <w:r>
              <w:rPr>
                <w:sz w:val="28"/>
                <w:szCs w:val="28"/>
              </w:rPr>
              <w:t>71</w:t>
            </w:r>
            <w:r w:rsidR="00374884" w:rsidRPr="007A2273">
              <w:rPr>
                <w:sz w:val="28"/>
                <w:szCs w:val="28"/>
              </w:rPr>
              <w:t>%</w:t>
            </w:r>
          </w:p>
        </w:tc>
      </w:tr>
      <w:tr w:rsidR="00374884" w:rsidTr="006214F7">
        <w:tc>
          <w:tcPr>
            <w:tcW w:w="3190" w:type="dxa"/>
          </w:tcPr>
          <w:p w:rsidR="00374884" w:rsidRPr="007A2273" w:rsidRDefault="00FB6C6D" w:rsidP="006214F7">
            <w:pPr>
              <w:jc w:val="center"/>
              <w:rPr>
                <w:sz w:val="28"/>
                <w:szCs w:val="28"/>
              </w:rPr>
            </w:pPr>
            <w:r>
              <w:rPr>
                <w:sz w:val="28"/>
                <w:szCs w:val="28"/>
              </w:rPr>
              <w:t>2011</w:t>
            </w:r>
            <w:r w:rsidR="00374884" w:rsidRPr="007A2273">
              <w:rPr>
                <w:sz w:val="28"/>
                <w:szCs w:val="28"/>
              </w:rPr>
              <w:t>год</w:t>
            </w:r>
          </w:p>
        </w:tc>
        <w:tc>
          <w:tcPr>
            <w:tcW w:w="2130" w:type="dxa"/>
          </w:tcPr>
          <w:p w:rsidR="00374884" w:rsidRPr="007A2273" w:rsidRDefault="00FB6C6D" w:rsidP="006214F7">
            <w:pPr>
              <w:jc w:val="center"/>
              <w:rPr>
                <w:sz w:val="28"/>
                <w:szCs w:val="28"/>
              </w:rPr>
            </w:pPr>
            <w:r>
              <w:rPr>
                <w:sz w:val="28"/>
                <w:szCs w:val="28"/>
              </w:rPr>
              <w:t>11А</w:t>
            </w:r>
          </w:p>
        </w:tc>
        <w:tc>
          <w:tcPr>
            <w:tcW w:w="4286" w:type="dxa"/>
          </w:tcPr>
          <w:p w:rsidR="00374884" w:rsidRPr="007A2273" w:rsidRDefault="00FB6C6D" w:rsidP="006214F7">
            <w:pPr>
              <w:jc w:val="center"/>
              <w:rPr>
                <w:sz w:val="28"/>
                <w:szCs w:val="28"/>
              </w:rPr>
            </w:pPr>
            <w:r>
              <w:rPr>
                <w:sz w:val="28"/>
                <w:szCs w:val="28"/>
              </w:rPr>
              <w:t>81</w:t>
            </w:r>
            <w:r w:rsidR="00374884" w:rsidRPr="007A2273">
              <w:rPr>
                <w:sz w:val="28"/>
                <w:szCs w:val="28"/>
              </w:rPr>
              <w:t xml:space="preserve"> %</w:t>
            </w:r>
          </w:p>
        </w:tc>
      </w:tr>
    </w:tbl>
    <w:p w:rsidR="00374884" w:rsidRPr="009C0BD4" w:rsidRDefault="00374884" w:rsidP="00374884">
      <w:pPr>
        <w:jc w:val="both"/>
        <w:rPr>
          <w:color w:val="000000"/>
          <w:sz w:val="28"/>
          <w:szCs w:val="28"/>
        </w:rPr>
      </w:pPr>
    </w:p>
    <w:p w:rsidR="00374884" w:rsidRDefault="00374884" w:rsidP="00374884">
      <w:pPr>
        <w:jc w:val="both"/>
        <w:rPr>
          <w:color w:val="000000"/>
          <w:sz w:val="28"/>
          <w:szCs w:val="28"/>
        </w:rPr>
      </w:pPr>
      <w:r>
        <w:rPr>
          <w:color w:val="000000"/>
          <w:sz w:val="28"/>
          <w:szCs w:val="28"/>
        </w:rPr>
        <w:tab/>
      </w:r>
      <w:r w:rsidR="00FB6C6D">
        <w:rPr>
          <w:color w:val="000000"/>
          <w:sz w:val="28"/>
          <w:szCs w:val="28"/>
        </w:rPr>
        <w:t>Успеваемость 7 класса А</w:t>
      </w:r>
    </w:p>
    <w:p w:rsidR="00374884" w:rsidRDefault="00374884" w:rsidP="00374884">
      <w:pPr>
        <w:jc w:val="center"/>
        <w:rPr>
          <w:color w:val="000000"/>
          <w:sz w:val="28"/>
          <w:szCs w:val="28"/>
        </w:rPr>
      </w:pPr>
      <w:r>
        <w:rPr>
          <w:noProof/>
          <w:color w:val="000000"/>
          <w:sz w:val="28"/>
          <w:szCs w:val="28"/>
        </w:rPr>
        <w:drawing>
          <wp:anchor distT="0" distB="0" distL="114300" distR="114300" simplePos="0" relativeHeight="251659264" behindDoc="0" locked="0" layoutInCell="1" allowOverlap="1">
            <wp:simplePos x="0" y="0"/>
            <wp:positionH relativeFrom="column">
              <wp:posOffset>644017</wp:posOffset>
            </wp:positionH>
            <wp:positionV relativeFrom="paragraph">
              <wp:posOffset>11811</wp:posOffset>
            </wp:positionV>
            <wp:extent cx="4600702" cy="2724277"/>
            <wp:effectExtent l="12192" t="6096" r="8001" b="762"/>
            <wp:wrapSquare wrapText="bothSides"/>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374884" w:rsidRDefault="00374884" w:rsidP="00374884">
      <w:pPr>
        <w:jc w:val="center"/>
        <w:rPr>
          <w:color w:val="000000"/>
          <w:sz w:val="28"/>
          <w:szCs w:val="28"/>
        </w:rPr>
      </w:pPr>
    </w:p>
    <w:p w:rsidR="00374884" w:rsidRDefault="00374884" w:rsidP="00374884">
      <w:pPr>
        <w:jc w:val="center"/>
        <w:rPr>
          <w:color w:val="000000"/>
          <w:sz w:val="28"/>
          <w:szCs w:val="28"/>
        </w:rPr>
      </w:pPr>
    </w:p>
    <w:p w:rsidR="00374884" w:rsidRDefault="00374884" w:rsidP="00374884">
      <w:pPr>
        <w:jc w:val="center"/>
        <w:rPr>
          <w:color w:val="000000"/>
          <w:sz w:val="28"/>
          <w:szCs w:val="28"/>
        </w:rPr>
      </w:pPr>
    </w:p>
    <w:p w:rsidR="00374884" w:rsidRDefault="00374884" w:rsidP="00374884">
      <w:pPr>
        <w:jc w:val="center"/>
        <w:rPr>
          <w:color w:val="000000"/>
          <w:sz w:val="28"/>
          <w:szCs w:val="28"/>
        </w:rPr>
      </w:pPr>
    </w:p>
    <w:p w:rsidR="00374884" w:rsidRDefault="00374884" w:rsidP="00374884">
      <w:pPr>
        <w:jc w:val="center"/>
        <w:rPr>
          <w:color w:val="000000"/>
          <w:sz w:val="28"/>
          <w:szCs w:val="28"/>
        </w:rPr>
      </w:pPr>
    </w:p>
    <w:p w:rsidR="00374884" w:rsidRDefault="00374884" w:rsidP="00374884">
      <w:pPr>
        <w:rPr>
          <w:color w:val="000000"/>
          <w:sz w:val="28"/>
          <w:szCs w:val="28"/>
        </w:rPr>
      </w:pPr>
      <w:r>
        <w:rPr>
          <w:color w:val="000000"/>
          <w:sz w:val="28"/>
          <w:szCs w:val="28"/>
        </w:rPr>
        <w:br w:type="textWrapping" w:clear="all"/>
      </w:r>
    </w:p>
    <w:p w:rsidR="00374884" w:rsidRPr="00482BF8" w:rsidRDefault="00374884" w:rsidP="00374884">
      <w:pPr>
        <w:ind w:firstLine="708"/>
        <w:jc w:val="both"/>
        <w:rPr>
          <w:rFonts w:ascii="Times New Roman" w:hAnsi="Times New Roman" w:cs="Times New Roman"/>
          <w:color w:val="000000"/>
          <w:sz w:val="24"/>
          <w:szCs w:val="24"/>
        </w:rPr>
      </w:pPr>
      <w:r w:rsidRPr="00482BF8">
        <w:rPr>
          <w:rFonts w:ascii="Times New Roman" w:hAnsi="Times New Roman" w:cs="Times New Roman"/>
          <w:color w:val="000000"/>
          <w:sz w:val="24"/>
          <w:szCs w:val="24"/>
        </w:rPr>
        <w:t>Повышение</w:t>
      </w:r>
      <w:r w:rsidR="00632C73" w:rsidRPr="00482BF8">
        <w:rPr>
          <w:rFonts w:ascii="Times New Roman" w:hAnsi="Times New Roman" w:cs="Times New Roman"/>
          <w:color w:val="000000"/>
          <w:sz w:val="24"/>
          <w:szCs w:val="24"/>
        </w:rPr>
        <w:t xml:space="preserve"> учебной мотивации у учащихся 11 А </w:t>
      </w:r>
      <w:r w:rsidRPr="00482BF8">
        <w:rPr>
          <w:rFonts w:ascii="Times New Roman" w:hAnsi="Times New Roman" w:cs="Times New Roman"/>
          <w:color w:val="000000"/>
          <w:sz w:val="24"/>
          <w:szCs w:val="24"/>
        </w:rPr>
        <w:t xml:space="preserve">класса свидетельствует о достижении поставленной цели. Учащиеся овладевают знаниями с целью успешной сдачи </w:t>
      </w:r>
      <w:r w:rsidRPr="00482BF8">
        <w:rPr>
          <w:rFonts w:ascii="Times New Roman" w:hAnsi="Times New Roman" w:cs="Times New Roman"/>
          <w:color w:val="000000"/>
          <w:sz w:val="24"/>
          <w:szCs w:val="24"/>
        </w:rPr>
        <w:lastRenderedPageBreak/>
        <w:t>Единого государственного экзамена, результаты которого учитываются при поступлении в вуз.</w:t>
      </w:r>
    </w:p>
    <w:p w:rsidR="00E96125" w:rsidRDefault="00374884" w:rsidP="002C5473">
      <w:pPr>
        <w:spacing w:after="0" w:line="240" w:lineRule="auto"/>
        <w:jc w:val="both"/>
        <w:rPr>
          <w:rFonts w:ascii="Times New Roman" w:hAnsi="Times New Roman" w:cs="Times New Roman"/>
          <w:b/>
          <w:sz w:val="24"/>
          <w:szCs w:val="24"/>
        </w:rPr>
      </w:pPr>
      <w:r w:rsidRPr="00482BF8">
        <w:rPr>
          <w:rFonts w:ascii="Times New Roman" w:hAnsi="Times New Roman" w:cs="Times New Roman"/>
          <w:color w:val="000000"/>
          <w:sz w:val="24"/>
          <w:szCs w:val="24"/>
        </w:rPr>
        <w:t>Об эффективности использования методики свидетельствую</w:t>
      </w:r>
      <w:r w:rsidR="00632C73" w:rsidRPr="00482BF8">
        <w:rPr>
          <w:rFonts w:ascii="Times New Roman" w:hAnsi="Times New Roman" w:cs="Times New Roman"/>
          <w:color w:val="000000"/>
          <w:sz w:val="24"/>
          <w:szCs w:val="24"/>
        </w:rPr>
        <w:t>т и призовые места на районном этапе предметных олимпиад( 2009 г.  3 место, 2010</w:t>
      </w:r>
      <w:r w:rsidRPr="00482BF8">
        <w:rPr>
          <w:rFonts w:ascii="Times New Roman" w:hAnsi="Times New Roman" w:cs="Times New Roman"/>
          <w:color w:val="000000"/>
          <w:sz w:val="24"/>
          <w:szCs w:val="24"/>
        </w:rPr>
        <w:t xml:space="preserve"> г. – 2 место)  и конкурсах творческих работ учеников, обучающихся с испо</w:t>
      </w:r>
      <w:r w:rsidR="00632C73" w:rsidRPr="00482BF8">
        <w:rPr>
          <w:rFonts w:ascii="Times New Roman" w:hAnsi="Times New Roman" w:cs="Times New Roman"/>
          <w:color w:val="000000"/>
          <w:sz w:val="24"/>
          <w:szCs w:val="24"/>
        </w:rPr>
        <w:t>льзованием данной методики: 2009 – 2010 учебный год -  Лопаткин Денис  (1 место) городской конкурс юных поэтов «Памяти моей мамы», Катюлина Елена Елена («Письмо Президенту»), Бауткина Екатерина (2</w:t>
      </w:r>
      <w:r w:rsidRPr="00482BF8">
        <w:rPr>
          <w:rFonts w:ascii="Times New Roman" w:hAnsi="Times New Roman" w:cs="Times New Roman"/>
          <w:color w:val="000000"/>
          <w:sz w:val="24"/>
          <w:szCs w:val="24"/>
        </w:rPr>
        <w:t xml:space="preserve"> место</w:t>
      </w:r>
      <w:r w:rsidR="00632C73" w:rsidRPr="00482BF8">
        <w:rPr>
          <w:rFonts w:ascii="Times New Roman" w:hAnsi="Times New Roman" w:cs="Times New Roman"/>
          <w:color w:val="000000"/>
          <w:sz w:val="24"/>
          <w:szCs w:val="24"/>
        </w:rPr>
        <w:t xml:space="preserve">)   </w:t>
      </w:r>
      <w:r w:rsidR="00960CBE" w:rsidRPr="00960CBE">
        <w:rPr>
          <w:rFonts w:ascii="Times New Roman" w:hAnsi="Times New Roman" w:cs="Times New Roman"/>
          <w:sz w:val="28"/>
          <w:szCs w:val="28"/>
        </w:rPr>
        <w:t>« Я горжусь подвигом своего деда»</w:t>
      </w:r>
      <w:r w:rsidR="00960CBE">
        <w:rPr>
          <w:rFonts w:ascii="Times New Roman" w:hAnsi="Times New Roman" w:cs="Times New Roman"/>
          <w:sz w:val="28"/>
          <w:szCs w:val="28"/>
        </w:rPr>
        <w:t xml:space="preserve"> </w:t>
      </w:r>
      <w:r w:rsidR="00632C73" w:rsidRPr="00482BF8">
        <w:rPr>
          <w:rFonts w:ascii="Times New Roman" w:hAnsi="Times New Roman" w:cs="Times New Roman"/>
          <w:color w:val="000000"/>
          <w:sz w:val="24"/>
          <w:szCs w:val="24"/>
        </w:rPr>
        <w:t xml:space="preserve">  (стихи напечатаны в Тульской Книге Памяти)</w:t>
      </w:r>
      <w:r w:rsidR="00E96125">
        <w:rPr>
          <w:rFonts w:ascii="Times New Roman" w:hAnsi="Times New Roman" w:cs="Times New Roman"/>
          <w:color w:val="000000"/>
          <w:sz w:val="24"/>
          <w:szCs w:val="24"/>
        </w:rPr>
        <w:t>.</w:t>
      </w:r>
      <w:r w:rsidR="00632C73" w:rsidRPr="00482BF8">
        <w:rPr>
          <w:rFonts w:ascii="Times New Roman" w:hAnsi="Times New Roman" w:cs="Times New Roman"/>
          <w:color w:val="000000"/>
          <w:sz w:val="24"/>
          <w:szCs w:val="24"/>
        </w:rPr>
        <w:t xml:space="preserve"> </w:t>
      </w:r>
      <w:r w:rsidR="00960CBE">
        <w:rPr>
          <w:rFonts w:ascii="Times New Roman" w:hAnsi="Times New Roman" w:cs="Times New Roman"/>
          <w:color w:val="000000"/>
          <w:sz w:val="24"/>
          <w:szCs w:val="24"/>
        </w:rPr>
        <w:t xml:space="preserve"> </w:t>
      </w:r>
      <w:r w:rsidR="00E96125" w:rsidRPr="00E96125">
        <w:rPr>
          <w:rFonts w:ascii="Times New Roman" w:hAnsi="Times New Roman" w:cs="Times New Roman"/>
          <w:color w:val="000000"/>
          <w:sz w:val="24"/>
          <w:szCs w:val="24"/>
        </w:rPr>
        <w:t xml:space="preserve">2010 – 2011 учебный год: Смольянникова Анастасия (1 место) в региональном конкурсе «Семейная реликвия». </w:t>
      </w:r>
    </w:p>
    <w:p w:rsidR="00E96125" w:rsidRDefault="00E96125" w:rsidP="00960CBE">
      <w:pPr>
        <w:spacing w:after="0" w:line="240" w:lineRule="auto"/>
        <w:jc w:val="center"/>
        <w:rPr>
          <w:rFonts w:ascii="Times New Roman" w:hAnsi="Times New Roman" w:cs="Times New Roman"/>
          <w:b/>
          <w:sz w:val="24"/>
          <w:szCs w:val="24"/>
        </w:rPr>
      </w:pPr>
    </w:p>
    <w:p w:rsidR="00E96125" w:rsidRDefault="00E96125" w:rsidP="00960CBE">
      <w:pPr>
        <w:spacing w:after="0" w:line="240" w:lineRule="auto"/>
        <w:jc w:val="center"/>
        <w:rPr>
          <w:rFonts w:ascii="Times New Roman" w:hAnsi="Times New Roman" w:cs="Times New Roman"/>
          <w:b/>
          <w:sz w:val="24"/>
          <w:szCs w:val="24"/>
        </w:rPr>
      </w:pPr>
    </w:p>
    <w:p w:rsidR="00E96125" w:rsidRDefault="00E96125" w:rsidP="00960CBE">
      <w:pPr>
        <w:spacing w:after="0" w:line="240" w:lineRule="auto"/>
        <w:jc w:val="center"/>
        <w:rPr>
          <w:rFonts w:ascii="Times New Roman" w:hAnsi="Times New Roman" w:cs="Times New Roman"/>
          <w:b/>
          <w:sz w:val="24"/>
          <w:szCs w:val="24"/>
        </w:rPr>
      </w:pPr>
    </w:p>
    <w:p w:rsidR="00E96125" w:rsidRDefault="00E96125" w:rsidP="00960CBE">
      <w:pPr>
        <w:spacing w:after="0" w:line="240" w:lineRule="auto"/>
        <w:jc w:val="center"/>
        <w:rPr>
          <w:rFonts w:ascii="Times New Roman" w:hAnsi="Times New Roman" w:cs="Times New Roman"/>
          <w:b/>
          <w:sz w:val="24"/>
          <w:szCs w:val="24"/>
        </w:rPr>
      </w:pPr>
    </w:p>
    <w:p w:rsidR="00E96125" w:rsidRDefault="00E96125" w:rsidP="00960CBE">
      <w:pPr>
        <w:spacing w:after="0" w:line="240" w:lineRule="auto"/>
        <w:jc w:val="center"/>
        <w:rPr>
          <w:rFonts w:ascii="Times New Roman" w:hAnsi="Times New Roman" w:cs="Times New Roman"/>
          <w:b/>
          <w:sz w:val="24"/>
          <w:szCs w:val="24"/>
        </w:rPr>
      </w:pPr>
    </w:p>
    <w:p w:rsidR="00E96125" w:rsidRDefault="00E96125" w:rsidP="00960CBE">
      <w:pPr>
        <w:spacing w:after="0" w:line="240" w:lineRule="auto"/>
        <w:jc w:val="center"/>
        <w:rPr>
          <w:rFonts w:ascii="Times New Roman" w:hAnsi="Times New Roman" w:cs="Times New Roman"/>
          <w:b/>
          <w:sz w:val="24"/>
          <w:szCs w:val="24"/>
        </w:rPr>
      </w:pPr>
    </w:p>
    <w:p w:rsidR="00E96125" w:rsidRDefault="00E96125" w:rsidP="00960CBE">
      <w:pPr>
        <w:spacing w:after="0" w:line="240" w:lineRule="auto"/>
        <w:jc w:val="center"/>
        <w:rPr>
          <w:rFonts w:ascii="Times New Roman" w:hAnsi="Times New Roman" w:cs="Times New Roman"/>
          <w:b/>
          <w:sz w:val="24"/>
          <w:szCs w:val="24"/>
        </w:rPr>
      </w:pPr>
    </w:p>
    <w:p w:rsidR="00E96125" w:rsidRDefault="00E96125" w:rsidP="00960CBE">
      <w:pPr>
        <w:spacing w:after="0" w:line="240" w:lineRule="auto"/>
        <w:jc w:val="center"/>
        <w:rPr>
          <w:rFonts w:ascii="Times New Roman" w:hAnsi="Times New Roman" w:cs="Times New Roman"/>
          <w:b/>
          <w:sz w:val="24"/>
          <w:szCs w:val="24"/>
        </w:rPr>
      </w:pPr>
    </w:p>
    <w:p w:rsidR="00E96125" w:rsidRDefault="00E96125" w:rsidP="00960CBE">
      <w:pPr>
        <w:spacing w:after="0" w:line="240" w:lineRule="auto"/>
        <w:jc w:val="center"/>
        <w:rPr>
          <w:rFonts w:ascii="Times New Roman" w:hAnsi="Times New Roman" w:cs="Times New Roman"/>
          <w:b/>
          <w:sz w:val="24"/>
          <w:szCs w:val="24"/>
        </w:rPr>
      </w:pPr>
    </w:p>
    <w:p w:rsidR="00E96125" w:rsidRDefault="00E96125" w:rsidP="00960CBE">
      <w:pPr>
        <w:spacing w:after="0" w:line="240" w:lineRule="auto"/>
        <w:jc w:val="center"/>
        <w:rPr>
          <w:rFonts w:ascii="Times New Roman" w:hAnsi="Times New Roman" w:cs="Times New Roman"/>
          <w:b/>
          <w:sz w:val="24"/>
          <w:szCs w:val="24"/>
        </w:rPr>
      </w:pPr>
    </w:p>
    <w:p w:rsidR="00E96125" w:rsidRDefault="00E96125" w:rsidP="00960CBE">
      <w:pPr>
        <w:spacing w:after="0" w:line="240" w:lineRule="auto"/>
        <w:jc w:val="center"/>
        <w:rPr>
          <w:rFonts w:ascii="Times New Roman" w:hAnsi="Times New Roman" w:cs="Times New Roman"/>
          <w:b/>
          <w:sz w:val="24"/>
          <w:szCs w:val="24"/>
        </w:rPr>
      </w:pPr>
    </w:p>
    <w:p w:rsidR="00E96125" w:rsidRDefault="00E96125" w:rsidP="00960CBE">
      <w:pPr>
        <w:spacing w:after="0" w:line="240" w:lineRule="auto"/>
        <w:jc w:val="center"/>
        <w:rPr>
          <w:rFonts w:ascii="Times New Roman" w:hAnsi="Times New Roman" w:cs="Times New Roman"/>
          <w:b/>
          <w:sz w:val="24"/>
          <w:szCs w:val="24"/>
        </w:rPr>
      </w:pPr>
    </w:p>
    <w:p w:rsidR="00E96125" w:rsidRDefault="00E96125" w:rsidP="00960CBE">
      <w:pPr>
        <w:spacing w:after="0" w:line="240" w:lineRule="auto"/>
        <w:jc w:val="center"/>
        <w:rPr>
          <w:rFonts w:ascii="Times New Roman" w:hAnsi="Times New Roman" w:cs="Times New Roman"/>
          <w:b/>
          <w:sz w:val="24"/>
          <w:szCs w:val="24"/>
        </w:rPr>
      </w:pPr>
    </w:p>
    <w:p w:rsidR="00E96125" w:rsidRDefault="00E96125" w:rsidP="00960CBE">
      <w:pPr>
        <w:spacing w:after="0" w:line="240" w:lineRule="auto"/>
        <w:jc w:val="center"/>
        <w:rPr>
          <w:rFonts w:ascii="Times New Roman" w:hAnsi="Times New Roman" w:cs="Times New Roman"/>
          <w:b/>
          <w:sz w:val="24"/>
          <w:szCs w:val="24"/>
        </w:rPr>
      </w:pPr>
    </w:p>
    <w:p w:rsidR="00E96125" w:rsidRDefault="00E96125" w:rsidP="00960CBE">
      <w:pPr>
        <w:spacing w:after="0" w:line="240" w:lineRule="auto"/>
        <w:jc w:val="center"/>
        <w:rPr>
          <w:rFonts w:ascii="Times New Roman" w:hAnsi="Times New Roman" w:cs="Times New Roman"/>
          <w:b/>
          <w:sz w:val="24"/>
          <w:szCs w:val="24"/>
        </w:rPr>
      </w:pPr>
    </w:p>
    <w:p w:rsidR="00E96125" w:rsidRDefault="00E96125" w:rsidP="00960CBE">
      <w:pPr>
        <w:spacing w:after="0" w:line="240" w:lineRule="auto"/>
        <w:jc w:val="center"/>
        <w:rPr>
          <w:rFonts w:ascii="Times New Roman" w:hAnsi="Times New Roman" w:cs="Times New Roman"/>
          <w:b/>
          <w:sz w:val="24"/>
          <w:szCs w:val="24"/>
        </w:rPr>
      </w:pPr>
    </w:p>
    <w:p w:rsidR="00E96125" w:rsidRDefault="00E96125" w:rsidP="00960CBE">
      <w:pPr>
        <w:spacing w:after="0" w:line="240" w:lineRule="auto"/>
        <w:jc w:val="center"/>
        <w:rPr>
          <w:rFonts w:ascii="Times New Roman" w:hAnsi="Times New Roman" w:cs="Times New Roman"/>
          <w:b/>
          <w:sz w:val="24"/>
          <w:szCs w:val="24"/>
        </w:rPr>
      </w:pPr>
    </w:p>
    <w:p w:rsidR="00E96125" w:rsidRDefault="00E96125" w:rsidP="00960CBE">
      <w:pPr>
        <w:spacing w:after="0" w:line="240" w:lineRule="auto"/>
        <w:jc w:val="center"/>
        <w:rPr>
          <w:rFonts w:ascii="Times New Roman" w:hAnsi="Times New Roman" w:cs="Times New Roman"/>
          <w:b/>
          <w:sz w:val="24"/>
          <w:szCs w:val="24"/>
        </w:rPr>
      </w:pPr>
    </w:p>
    <w:p w:rsidR="00E96125" w:rsidRDefault="00E96125" w:rsidP="00960CBE">
      <w:pPr>
        <w:spacing w:after="0" w:line="240" w:lineRule="auto"/>
        <w:jc w:val="center"/>
        <w:rPr>
          <w:rFonts w:ascii="Times New Roman" w:hAnsi="Times New Roman" w:cs="Times New Roman"/>
          <w:b/>
          <w:sz w:val="24"/>
          <w:szCs w:val="24"/>
        </w:rPr>
      </w:pPr>
    </w:p>
    <w:p w:rsidR="00E96125" w:rsidRDefault="00E96125" w:rsidP="00960CBE">
      <w:pPr>
        <w:spacing w:after="0" w:line="240" w:lineRule="auto"/>
        <w:jc w:val="center"/>
        <w:rPr>
          <w:rFonts w:ascii="Times New Roman" w:hAnsi="Times New Roman" w:cs="Times New Roman"/>
          <w:b/>
          <w:sz w:val="24"/>
          <w:szCs w:val="24"/>
        </w:rPr>
      </w:pPr>
    </w:p>
    <w:p w:rsidR="00E96125" w:rsidRDefault="00E96125" w:rsidP="00960CBE">
      <w:pPr>
        <w:spacing w:after="0" w:line="240" w:lineRule="auto"/>
        <w:jc w:val="center"/>
        <w:rPr>
          <w:rFonts w:ascii="Times New Roman" w:hAnsi="Times New Roman" w:cs="Times New Roman"/>
          <w:b/>
          <w:sz w:val="24"/>
          <w:szCs w:val="24"/>
        </w:rPr>
      </w:pPr>
    </w:p>
    <w:p w:rsidR="00E96125" w:rsidRDefault="00E96125" w:rsidP="00960CBE">
      <w:pPr>
        <w:spacing w:after="0" w:line="240" w:lineRule="auto"/>
        <w:jc w:val="center"/>
        <w:rPr>
          <w:rFonts w:ascii="Times New Roman" w:hAnsi="Times New Roman" w:cs="Times New Roman"/>
          <w:b/>
          <w:sz w:val="24"/>
          <w:szCs w:val="24"/>
        </w:rPr>
      </w:pPr>
    </w:p>
    <w:p w:rsidR="00E96125" w:rsidRDefault="00E96125" w:rsidP="00960CBE">
      <w:pPr>
        <w:spacing w:after="0" w:line="240" w:lineRule="auto"/>
        <w:jc w:val="center"/>
        <w:rPr>
          <w:rFonts w:ascii="Times New Roman" w:hAnsi="Times New Roman" w:cs="Times New Roman"/>
          <w:b/>
          <w:sz w:val="24"/>
          <w:szCs w:val="24"/>
        </w:rPr>
      </w:pPr>
    </w:p>
    <w:p w:rsidR="00E96125" w:rsidRDefault="00E96125" w:rsidP="00960CBE">
      <w:pPr>
        <w:spacing w:after="0" w:line="240" w:lineRule="auto"/>
        <w:jc w:val="center"/>
        <w:rPr>
          <w:rFonts w:ascii="Times New Roman" w:hAnsi="Times New Roman" w:cs="Times New Roman"/>
          <w:b/>
          <w:sz w:val="24"/>
          <w:szCs w:val="24"/>
        </w:rPr>
      </w:pPr>
    </w:p>
    <w:p w:rsidR="00E96125" w:rsidRDefault="00E96125" w:rsidP="00960CBE">
      <w:pPr>
        <w:spacing w:after="0" w:line="240" w:lineRule="auto"/>
        <w:jc w:val="center"/>
        <w:rPr>
          <w:rFonts w:ascii="Times New Roman" w:hAnsi="Times New Roman" w:cs="Times New Roman"/>
          <w:b/>
          <w:sz w:val="24"/>
          <w:szCs w:val="24"/>
        </w:rPr>
      </w:pPr>
    </w:p>
    <w:p w:rsidR="00E96125" w:rsidRDefault="00E96125" w:rsidP="00960CBE">
      <w:pPr>
        <w:spacing w:after="0" w:line="240" w:lineRule="auto"/>
        <w:jc w:val="center"/>
        <w:rPr>
          <w:rFonts w:ascii="Times New Roman" w:hAnsi="Times New Roman" w:cs="Times New Roman"/>
          <w:b/>
          <w:sz w:val="24"/>
          <w:szCs w:val="24"/>
        </w:rPr>
      </w:pPr>
    </w:p>
    <w:p w:rsidR="00E96125" w:rsidRDefault="00E96125" w:rsidP="00960CBE">
      <w:pPr>
        <w:spacing w:after="0" w:line="240" w:lineRule="auto"/>
        <w:jc w:val="center"/>
        <w:rPr>
          <w:rFonts w:ascii="Times New Roman" w:hAnsi="Times New Roman" w:cs="Times New Roman"/>
          <w:b/>
          <w:sz w:val="24"/>
          <w:szCs w:val="24"/>
        </w:rPr>
      </w:pPr>
    </w:p>
    <w:p w:rsidR="00E96125" w:rsidRDefault="00E96125" w:rsidP="00960CBE">
      <w:pPr>
        <w:spacing w:after="0" w:line="240" w:lineRule="auto"/>
        <w:jc w:val="center"/>
        <w:rPr>
          <w:rFonts w:ascii="Times New Roman" w:hAnsi="Times New Roman" w:cs="Times New Roman"/>
          <w:b/>
          <w:sz w:val="24"/>
          <w:szCs w:val="24"/>
        </w:rPr>
      </w:pPr>
    </w:p>
    <w:p w:rsidR="00E96125" w:rsidRDefault="00E96125" w:rsidP="00960CBE">
      <w:pPr>
        <w:spacing w:after="0" w:line="240" w:lineRule="auto"/>
        <w:jc w:val="center"/>
        <w:rPr>
          <w:rFonts w:ascii="Times New Roman" w:hAnsi="Times New Roman" w:cs="Times New Roman"/>
          <w:b/>
          <w:sz w:val="24"/>
          <w:szCs w:val="24"/>
        </w:rPr>
      </w:pPr>
    </w:p>
    <w:p w:rsidR="00E96125" w:rsidRDefault="00E96125" w:rsidP="00960CBE">
      <w:pPr>
        <w:spacing w:after="0" w:line="240" w:lineRule="auto"/>
        <w:jc w:val="center"/>
        <w:rPr>
          <w:rFonts w:ascii="Times New Roman" w:hAnsi="Times New Roman" w:cs="Times New Roman"/>
          <w:b/>
          <w:sz w:val="24"/>
          <w:szCs w:val="24"/>
        </w:rPr>
      </w:pPr>
    </w:p>
    <w:p w:rsidR="00E96125" w:rsidRDefault="00E96125" w:rsidP="00960CBE">
      <w:pPr>
        <w:spacing w:after="0" w:line="240" w:lineRule="auto"/>
        <w:jc w:val="center"/>
        <w:rPr>
          <w:rFonts w:ascii="Times New Roman" w:hAnsi="Times New Roman" w:cs="Times New Roman"/>
          <w:b/>
          <w:sz w:val="24"/>
          <w:szCs w:val="24"/>
        </w:rPr>
      </w:pPr>
    </w:p>
    <w:p w:rsidR="00E96125" w:rsidRDefault="00E96125" w:rsidP="00960CBE">
      <w:pPr>
        <w:spacing w:after="0" w:line="240" w:lineRule="auto"/>
        <w:jc w:val="center"/>
        <w:rPr>
          <w:rFonts w:ascii="Times New Roman" w:hAnsi="Times New Roman" w:cs="Times New Roman"/>
          <w:b/>
          <w:sz w:val="24"/>
          <w:szCs w:val="24"/>
        </w:rPr>
      </w:pPr>
    </w:p>
    <w:p w:rsidR="00E96125" w:rsidRDefault="00E96125" w:rsidP="00960CBE">
      <w:pPr>
        <w:spacing w:after="0" w:line="240" w:lineRule="auto"/>
        <w:jc w:val="center"/>
        <w:rPr>
          <w:rFonts w:ascii="Times New Roman" w:hAnsi="Times New Roman" w:cs="Times New Roman"/>
          <w:b/>
          <w:sz w:val="24"/>
          <w:szCs w:val="24"/>
        </w:rPr>
      </w:pPr>
    </w:p>
    <w:p w:rsidR="00E96125" w:rsidRDefault="00E96125" w:rsidP="00960CBE">
      <w:pPr>
        <w:spacing w:after="0" w:line="240" w:lineRule="auto"/>
        <w:jc w:val="center"/>
        <w:rPr>
          <w:rFonts w:ascii="Times New Roman" w:hAnsi="Times New Roman" w:cs="Times New Roman"/>
          <w:b/>
          <w:sz w:val="24"/>
          <w:szCs w:val="24"/>
        </w:rPr>
      </w:pPr>
    </w:p>
    <w:p w:rsidR="00E96125" w:rsidRDefault="00E96125" w:rsidP="00960CBE">
      <w:pPr>
        <w:spacing w:after="0" w:line="240" w:lineRule="auto"/>
        <w:jc w:val="center"/>
        <w:rPr>
          <w:rFonts w:ascii="Times New Roman" w:hAnsi="Times New Roman" w:cs="Times New Roman"/>
          <w:b/>
          <w:sz w:val="24"/>
          <w:szCs w:val="24"/>
        </w:rPr>
      </w:pPr>
    </w:p>
    <w:p w:rsidR="00E96125" w:rsidRDefault="00E96125" w:rsidP="00960CBE">
      <w:pPr>
        <w:spacing w:after="0" w:line="240" w:lineRule="auto"/>
        <w:jc w:val="center"/>
        <w:rPr>
          <w:rFonts w:ascii="Times New Roman" w:hAnsi="Times New Roman" w:cs="Times New Roman"/>
          <w:b/>
          <w:sz w:val="24"/>
          <w:szCs w:val="24"/>
        </w:rPr>
      </w:pPr>
    </w:p>
    <w:p w:rsidR="00E96125" w:rsidRDefault="00E96125" w:rsidP="00960CBE">
      <w:pPr>
        <w:spacing w:after="0" w:line="240" w:lineRule="auto"/>
        <w:jc w:val="center"/>
        <w:rPr>
          <w:rFonts w:ascii="Times New Roman" w:hAnsi="Times New Roman" w:cs="Times New Roman"/>
          <w:b/>
          <w:sz w:val="24"/>
          <w:szCs w:val="24"/>
        </w:rPr>
      </w:pPr>
    </w:p>
    <w:p w:rsidR="00E96125" w:rsidRDefault="00E96125" w:rsidP="00960CBE">
      <w:pPr>
        <w:spacing w:after="0" w:line="240" w:lineRule="auto"/>
        <w:jc w:val="center"/>
        <w:rPr>
          <w:rFonts w:ascii="Times New Roman" w:hAnsi="Times New Roman" w:cs="Times New Roman"/>
          <w:b/>
          <w:sz w:val="24"/>
          <w:szCs w:val="24"/>
        </w:rPr>
      </w:pPr>
    </w:p>
    <w:p w:rsidR="00E96125" w:rsidRDefault="00E96125" w:rsidP="00960CBE">
      <w:pPr>
        <w:spacing w:after="0" w:line="240" w:lineRule="auto"/>
        <w:jc w:val="center"/>
        <w:rPr>
          <w:rFonts w:ascii="Times New Roman" w:hAnsi="Times New Roman" w:cs="Times New Roman"/>
          <w:b/>
          <w:sz w:val="24"/>
          <w:szCs w:val="24"/>
        </w:rPr>
      </w:pPr>
    </w:p>
    <w:p w:rsidR="00E96125" w:rsidRDefault="00E96125" w:rsidP="00960CBE">
      <w:pPr>
        <w:spacing w:after="0" w:line="240" w:lineRule="auto"/>
        <w:jc w:val="center"/>
        <w:rPr>
          <w:rFonts w:ascii="Times New Roman" w:hAnsi="Times New Roman" w:cs="Times New Roman"/>
          <w:b/>
          <w:sz w:val="24"/>
          <w:szCs w:val="24"/>
        </w:rPr>
      </w:pPr>
    </w:p>
    <w:p w:rsidR="00E96125" w:rsidRDefault="00E96125" w:rsidP="00960CBE">
      <w:pPr>
        <w:spacing w:after="0" w:line="240" w:lineRule="auto"/>
        <w:jc w:val="center"/>
        <w:rPr>
          <w:rFonts w:ascii="Times New Roman" w:hAnsi="Times New Roman" w:cs="Times New Roman"/>
          <w:b/>
          <w:sz w:val="24"/>
          <w:szCs w:val="24"/>
        </w:rPr>
      </w:pPr>
    </w:p>
    <w:p w:rsidR="00E96125" w:rsidRDefault="00E96125" w:rsidP="00960CBE">
      <w:pPr>
        <w:spacing w:after="0" w:line="240" w:lineRule="auto"/>
        <w:jc w:val="center"/>
        <w:rPr>
          <w:rFonts w:ascii="Times New Roman" w:hAnsi="Times New Roman" w:cs="Times New Roman"/>
          <w:b/>
          <w:sz w:val="24"/>
          <w:szCs w:val="24"/>
        </w:rPr>
      </w:pPr>
    </w:p>
    <w:p w:rsidR="00E96125" w:rsidRDefault="00E96125" w:rsidP="00960CBE">
      <w:pPr>
        <w:spacing w:after="0" w:line="240" w:lineRule="auto"/>
        <w:jc w:val="center"/>
        <w:rPr>
          <w:rFonts w:ascii="Times New Roman" w:hAnsi="Times New Roman" w:cs="Times New Roman"/>
          <w:b/>
          <w:sz w:val="24"/>
          <w:szCs w:val="24"/>
        </w:rPr>
      </w:pPr>
    </w:p>
    <w:p w:rsidR="00960CBE" w:rsidRPr="00B91F0E" w:rsidRDefault="00960CBE" w:rsidP="00960CBE">
      <w:pPr>
        <w:spacing w:after="0" w:line="240" w:lineRule="auto"/>
        <w:jc w:val="center"/>
        <w:rPr>
          <w:rFonts w:ascii="Times New Roman" w:hAnsi="Times New Roman" w:cs="Times New Roman"/>
          <w:b/>
          <w:sz w:val="24"/>
          <w:szCs w:val="24"/>
        </w:rPr>
      </w:pPr>
      <w:r w:rsidRPr="00B91F0E">
        <w:rPr>
          <w:rFonts w:ascii="Times New Roman" w:hAnsi="Times New Roman" w:cs="Times New Roman"/>
          <w:b/>
          <w:sz w:val="24"/>
          <w:szCs w:val="24"/>
        </w:rPr>
        <w:lastRenderedPageBreak/>
        <w:t>Региональный конкурс</w:t>
      </w:r>
    </w:p>
    <w:p w:rsidR="00960CBE" w:rsidRPr="00B91F0E" w:rsidRDefault="00960CBE" w:rsidP="00960CBE">
      <w:pPr>
        <w:spacing w:after="0" w:line="240" w:lineRule="auto"/>
        <w:jc w:val="right"/>
        <w:rPr>
          <w:rFonts w:ascii="Times New Roman" w:hAnsi="Times New Roman" w:cs="Times New Roman"/>
          <w:sz w:val="24"/>
          <w:szCs w:val="24"/>
        </w:rPr>
      </w:pPr>
      <w:r w:rsidRPr="00B91F0E">
        <w:rPr>
          <w:rFonts w:ascii="Times New Roman" w:hAnsi="Times New Roman" w:cs="Times New Roman"/>
          <w:b/>
          <w:sz w:val="24"/>
          <w:szCs w:val="24"/>
        </w:rPr>
        <w:t>«</w:t>
      </w:r>
      <w:r w:rsidRPr="00B91F0E">
        <w:rPr>
          <w:rFonts w:ascii="Times New Roman" w:hAnsi="Times New Roman" w:cs="Times New Roman"/>
          <w:sz w:val="24"/>
          <w:szCs w:val="24"/>
        </w:rPr>
        <w:t xml:space="preserve"> Я горжусь подвигом своего деда».</w:t>
      </w:r>
    </w:p>
    <w:p w:rsidR="00960CBE" w:rsidRPr="00B91F0E" w:rsidRDefault="00960CBE" w:rsidP="00960CBE">
      <w:pPr>
        <w:spacing w:after="0" w:line="240" w:lineRule="auto"/>
        <w:jc w:val="center"/>
        <w:rPr>
          <w:rFonts w:ascii="Times New Roman" w:hAnsi="Times New Roman" w:cs="Times New Roman"/>
          <w:b/>
          <w:sz w:val="24"/>
          <w:szCs w:val="24"/>
        </w:rPr>
      </w:pPr>
    </w:p>
    <w:p w:rsidR="00960CBE" w:rsidRPr="00B91F0E" w:rsidRDefault="00960CBE" w:rsidP="00960CBE">
      <w:pPr>
        <w:spacing w:after="0" w:line="240" w:lineRule="auto"/>
        <w:jc w:val="center"/>
        <w:rPr>
          <w:rFonts w:ascii="Times New Roman" w:hAnsi="Times New Roman" w:cs="Times New Roman"/>
          <w:sz w:val="24"/>
          <w:szCs w:val="24"/>
        </w:rPr>
      </w:pPr>
      <w:r w:rsidRPr="00B91F0E">
        <w:rPr>
          <w:rFonts w:ascii="Times New Roman" w:hAnsi="Times New Roman" w:cs="Times New Roman"/>
          <w:b/>
          <w:sz w:val="24"/>
          <w:szCs w:val="24"/>
        </w:rPr>
        <w:t>Бауткина Екатерина</w:t>
      </w:r>
    </w:p>
    <w:p w:rsidR="00960CBE" w:rsidRPr="00B91F0E" w:rsidRDefault="00960CBE" w:rsidP="00960CBE">
      <w:pPr>
        <w:spacing w:after="0" w:line="240" w:lineRule="auto"/>
        <w:jc w:val="center"/>
        <w:rPr>
          <w:rFonts w:ascii="Times New Roman" w:hAnsi="Times New Roman" w:cs="Times New Roman"/>
          <w:sz w:val="24"/>
          <w:szCs w:val="24"/>
        </w:rPr>
      </w:pPr>
      <w:r w:rsidRPr="00B91F0E">
        <w:rPr>
          <w:rFonts w:ascii="Times New Roman" w:hAnsi="Times New Roman" w:cs="Times New Roman"/>
          <w:sz w:val="24"/>
          <w:szCs w:val="24"/>
        </w:rPr>
        <w:t>Памяти деда.</w:t>
      </w:r>
    </w:p>
    <w:p w:rsidR="00960CBE" w:rsidRPr="00B91F0E" w:rsidRDefault="00960CBE" w:rsidP="00960CBE">
      <w:pPr>
        <w:spacing w:after="0" w:line="240" w:lineRule="auto"/>
        <w:rPr>
          <w:rFonts w:ascii="Times New Roman" w:hAnsi="Times New Roman" w:cs="Times New Roman"/>
          <w:sz w:val="24"/>
          <w:szCs w:val="24"/>
        </w:rPr>
      </w:pP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Памятник на площади Победы.</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Три штыка уходят ввысь.</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Не все с войны вернулись наши деды,</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Но словно из могилы поднялись.</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Стоит солдат, а рядом – ополченец.</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Солдат рукой взмахнул: «Вперед! Вперед!»</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Да чтоб ни говорил проклятый немец,</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Наш город не погибнет, не умрёт!</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Стоял в веках и будет стоять вечно.</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Огонь у трёх штыков будет пылать,</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А ветеран, приехавший на встречу,</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У вечного огня о прошлом вспоминать.</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Памятник на площади Победы.</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Что-то щемит и болит в груди.</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Вспомнились слова и слёзы деда:</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«У вас, юных, много впереди».</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Тёплые морщинистые руки</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Трогали меня по волосам.</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«Бог хранит вас.  Бог хранит вас, внуки…»</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И была скупой его слеза.</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Нам не знать, что чувствуют солдаты,</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Отправляясь в свой последний бой,</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Дед, что чувствовал и ты тогда, когда ты</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Вышел из огня совсем седой?</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Убежал на фронт совсем мальчишкой</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Мстить за без вести пропавшего отца.</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Не игрушкою была война,</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Но слишком тронула мальчишечьи сердца.</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По-другому? Разве можно по-другому?..</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Похоронки, слёзы, слёзы матерей.</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«Напишу, маманя!» - и ушёл из дому</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Пятый из её родных детей.</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Как стонала мать, рвалась и выла,</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Как молилась, чтоб живым пришёл назад.</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Материнская молитва – сила –</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Прикрывала грудью Сталинград!</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Километры бойни, километры!</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«Вёрсты, обгоревшие в пыли»!</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Стужа. Зной. Пурга и снова ветры.</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Всё преодолели,  всё смогли.</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Может, родились богатырями?</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Чудо-молоком вспоила мать?</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Улыбается мальчишка с фото в раме,</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А ведь ты таким шёл воевать.</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Дед, я знаю, что не лечат раны,</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Те, что в сердце высекло войной.</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Но в строю, как прежде, ветераны,</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Только деда уже нет со мной…</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lastRenderedPageBreak/>
        <w:t>Дед! Я трогаю твои награды,</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Провожу по кителю рукой…</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Виноваты? Все мы виноваты</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Пред твоею поседевшей головой.</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Может, надо было чаще</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О войне, о прошлом попытать,</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Может, просто посидеть с тобою рядом</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И о чём-то тихо помолчать?..</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Дед! А дед! Да только нет ответа,</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И от этого болит в груди..</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Лишь глаза, наполненные светом</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И слова: «Господь тебя храни»…</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Три штыка на площади Победы.</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В небе тает журавлиный крик.</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Дед, мне кажется: ты рядом где-то.</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Мы парад вдвоём смотреть пришли.</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Мне бы взять твою родную руку,</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Прислониться лбом к твоей щеке.</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Ты был мне хорошим, мудрым другом,</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Добрый след оставил на Земле,</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Где смеются беззаботно дети,</w:t>
      </w:r>
    </w:p>
    <w:p w:rsidR="00960CBE" w:rsidRPr="00B91F0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Набираясь мудрости и сил.</w:t>
      </w:r>
    </w:p>
    <w:p w:rsidR="00960CBE" w:rsidRDefault="00960CBE" w:rsidP="00960CBE">
      <w:pPr>
        <w:spacing w:after="0" w:line="240" w:lineRule="auto"/>
        <w:rPr>
          <w:rFonts w:ascii="Times New Roman" w:hAnsi="Times New Roman" w:cs="Times New Roman"/>
          <w:sz w:val="24"/>
          <w:szCs w:val="24"/>
        </w:rPr>
      </w:pPr>
      <w:r w:rsidRPr="00B91F0E">
        <w:rPr>
          <w:rFonts w:ascii="Times New Roman" w:hAnsi="Times New Roman" w:cs="Times New Roman"/>
          <w:sz w:val="24"/>
          <w:szCs w:val="24"/>
        </w:rPr>
        <w:t>Дед! Спасибо, что ты был на свете,</w:t>
      </w:r>
      <w:r w:rsidRPr="00B91F0E">
        <w:rPr>
          <w:rFonts w:ascii="Times New Roman" w:hAnsi="Times New Roman" w:cs="Times New Roman"/>
          <w:sz w:val="24"/>
          <w:szCs w:val="24"/>
        </w:rPr>
        <w:br/>
        <w:t>Что ты нас от горя заслонил.</w:t>
      </w:r>
    </w:p>
    <w:p w:rsidR="00B91F0E" w:rsidRDefault="00B91F0E" w:rsidP="00960CBE">
      <w:pPr>
        <w:spacing w:after="0" w:line="240" w:lineRule="auto"/>
        <w:rPr>
          <w:rFonts w:ascii="Times New Roman" w:hAnsi="Times New Roman" w:cs="Times New Roman"/>
          <w:sz w:val="24"/>
          <w:szCs w:val="24"/>
        </w:rPr>
      </w:pPr>
    </w:p>
    <w:p w:rsidR="00B91F0E" w:rsidRDefault="00B91F0E" w:rsidP="00960CBE">
      <w:pPr>
        <w:spacing w:after="0" w:line="240" w:lineRule="auto"/>
        <w:rPr>
          <w:rFonts w:ascii="Times New Roman" w:hAnsi="Times New Roman" w:cs="Times New Roman"/>
          <w:sz w:val="24"/>
          <w:szCs w:val="24"/>
        </w:rPr>
      </w:pPr>
    </w:p>
    <w:p w:rsidR="00B91F0E" w:rsidRDefault="00B91F0E" w:rsidP="00960CBE">
      <w:pPr>
        <w:spacing w:after="0" w:line="240" w:lineRule="auto"/>
        <w:rPr>
          <w:rFonts w:ascii="Times New Roman" w:hAnsi="Times New Roman" w:cs="Times New Roman"/>
          <w:sz w:val="24"/>
          <w:szCs w:val="24"/>
        </w:rPr>
      </w:pPr>
    </w:p>
    <w:p w:rsidR="00B91F0E" w:rsidRDefault="00B91F0E" w:rsidP="00960CBE">
      <w:pPr>
        <w:spacing w:after="0" w:line="240" w:lineRule="auto"/>
        <w:rPr>
          <w:rFonts w:ascii="Times New Roman" w:hAnsi="Times New Roman" w:cs="Times New Roman"/>
          <w:sz w:val="24"/>
          <w:szCs w:val="24"/>
        </w:rPr>
      </w:pPr>
    </w:p>
    <w:p w:rsidR="00B91F0E" w:rsidRPr="00B91F0E" w:rsidRDefault="00B91F0E" w:rsidP="00960CBE">
      <w:pPr>
        <w:spacing w:after="0" w:line="240" w:lineRule="auto"/>
        <w:rPr>
          <w:rFonts w:ascii="Times New Roman" w:hAnsi="Times New Roman" w:cs="Times New Roman"/>
          <w:sz w:val="24"/>
          <w:szCs w:val="24"/>
        </w:rPr>
      </w:pPr>
    </w:p>
    <w:p w:rsidR="00374884" w:rsidRPr="00482BF8" w:rsidRDefault="00374884" w:rsidP="00960CBE">
      <w:pPr>
        <w:spacing w:after="0"/>
        <w:ind w:firstLine="708"/>
        <w:jc w:val="both"/>
        <w:rPr>
          <w:rFonts w:ascii="Times New Roman" w:hAnsi="Times New Roman" w:cs="Times New Roman"/>
          <w:color w:val="000000"/>
          <w:sz w:val="24"/>
          <w:szCs w:val="24"/>
        </w:rPr>
      </w:pPr>
      <w:r w:rsidRPr="00482BF8">
        <w:rPr>
          <w:rFonts w:ascii="Times New Roman" w:hAnsi="Times New Roman" w:cs="Times New Roman"/>
          <w:color w:val="000000"/>
          <w:sz w:val="24"/>
          <w:szCs w:val="24"/>
        </w:rPr>
        <w:t>;</w:t>
      </w:r>
    </w:p>
    <w:p w:rsidR="00B91F0E" w:rsidRDefault="00632C73" w:rsidP="00B91F0E">
      <w:pPr>
        <w:spacing w:line="360" w:lineRule="auto"/>
        <w:contextualSpacing/>
        <w:jc w:val="center"/>
        <w:rPr>
          <w:b/>
        </w:rPr>
      </w:pPr>
      <w:r w:rsidRPr="00B91F0E">
        <w:rPr>
          <w:rFonts w:ascii="Times New Roman" w:hAnsi="Times New Roman" w:cs="Times New Roman"/>
          <w:b/>
          <w:color w:val="000000"/>
          <w:sz w:val="24"/>
          <w:szCs w:val="24"/>
        </w:rPr>
        <w:t>2010 – 2011</w:t>
      </w:r>
      <w:r w:rsidR="00374884" w:rsidRPr="00B91F0E">
        <w:rPr>
          <w:rFonts w:ascii="Times New Roman" w:hAnsi="Times New Roman" w:cs="Times New Roman"/>
          <w:b/>
          <w:color w:val="000000"/>
          <w:sz w:val="24"/>
          <w:szCs w:val="24"/>
        </w:rPr>
        <w:t xml:space="preserve"> учебный год</w:t>
      </w:r>
      <w:r w:rsidR="00374884" w:rsidRPr="00482BF8">
        <w:rPr>
          <w:rFonts w:ascii="Times New Roman" w:hAnsi="Times New Roman" w:cs="Times New Roman"/>
          <w:color w:val="000000"/>
          <w:sz w:val="24"/>
          <w:szCs w:val="24"/>
        </w:rPr>
        <w:t xml:space="preserve">: </w:t>
      </w:r>
      <w:r w:rsidRPr="00482BF8">
        <w:rPr>
          <w:rFonts w:ascii="Times New Roman" w:hAnsi="Times New Roman" w:cs="Times New Roman"/>
          <w:color w:val="000000"/>
          <w:sz w:val="24"/>
          <w:szCs w:val="24"/>
        </w:rPr>
        <w:t>Смольянникова Анастасия (1</w:t>
      </w:r>
      <w:r w:rsidR="00374884" w:rsidRPr="00482BF8">
        <w:rPr>
          <w:rFonts w:ascii="Times New Roman" w:hAnsi="Times New Roman" w:cs="Times New Roman"/>
          <w:color w:val="000000"/>
          <w:sz w:val="24"/>
          <w:szCs w:val="24"/>
        </w:rPr>
        <w:t xml:space="preserve"> место) в </w:t>
      </w:r>
      <w:r w:rsidRPr="00482BF8">
        <w:rPr>
          <w:rFonts w:ascii="Times New Roman" w:hAnsi="Times New Roman" w:cs="Times New Roman"/>
          <w:color w:val="000000"/>
          <w:sz w:val="24"/>
          <w:szCs w:val="24"/>
        </w:rPr>
        <w:t xml:space="preserve">региональном </w:t>
      </w:r>
      <w:r w:rsidR="00374884" w:rsidRPr="00482BF8">
        <w:rPr>
          <w:rFonts w:ascii="Times New Roman" w:hAnsi="Times New Roman" w:cs="Times New Roman"/>
          <w:color w:val="000000"/>
          <w:sz w:val="24"/>
          <w:szCs w:val="24"/>
        </w:rPr>
        <w:t>конкурсе «</w:t>
      </w:r>
      <w:r w:rsidRPr="00482BF8">
        <w:rPr>
          <w:rFonts w:ascii="Times New Roman" w:hAnsi="Times New Roman" w:cs="Times New Roman"/>
          <w:color w:val="000000"/>
          <w:sz w:val="24"/>
          <w:szCs w:val="24"/>
        </w:rPr>
        <w:t>Семейная реликвия».</w:t>
      </w:r>
      <w:r w:rsidR="00B91F0E">
        <w:rPr>
          <w:rFonts w:ascii="Times New Roman" w:hAnsi="Times New Roman" w:cs="Times New Roman"/>
          <w:color w:val="000000"/>
          <w:sz w:val="24"/>
          <w:szCs w:val="24"/>
        </w:rPr>
        <w:t xml:space="preserve"> </w:t>
      </w:r>
      <w:r w:rsidR="00B91F0E" w:rsidRPr="0087056A">
        <w:t xml:space="preserve">Муниципальное общеобразовательное учреждение - средняя общеобразовательная школа № 63 имени Маршала Советского Союза Г.К.Жукова </w:t>
      </w:r>
    </w:p>
    <w:p w:rsidR="00B91F0E" w:rsidRPr="00B17ACD" w:rsidRDefault="00B91F0E" w:rsidP="00B91F0E">
      <w:pPr>
        <w:spacing w:line="360" w:lineRule="auto"/>
        <w:contextualSpacing/>
        <w:jc w:val="center"/>
        <w:rPr>
          <w:color w:val="215868" w:themeColor="accent5" w:themeShade="80"/>
          <w:sz w:val="56"/>
          <w:szCs w:val="56"/>
        </w:rPr>
      </w:pPr>
      <w:r w:rsidRPr="00B17ACD">
        <w:rPr>
          <w:color w:val="215868" w:themeColor="accent5" w:themeShade="80"/>
          <w:sz w:val="56"/>
          <w:szCs w:val="56"/>
        </w:rPr>
        <w:t>Серебряная чернильница</w:t>
      </w:r>
    </w:p>
    <w:p w:rsidR="00B91F0E" w:rsidRPr="00B17ACD" w:rsidRDefault="00B91F0E" w:rsidP="00B91F0E">
      <w:pPr>
        <w:spacing w:line="360" w:lineRule="auto"/>
        <w:contextualSpacing/>
        <w:jc w:val="center"/>
        <w:rPr>
          <w:color w:val="215868" w:themeColor="accent5" w:themeShade="80"/>
          <w:sz w:val="56"/>
          <w:szCs w:val="56"/>
        </w:rPr>
      </w:pPr>
      <w:r w:rsidRPr="00B17ACD">
        <w:rPr>
          <w:color w:val="215868" w:themeColor="accent5" w:themeShade="80"/>
          <w:sz w:val="56"/>
          <w:szCs w:val="56"/>
        </w:rPr>
        <w:t>(Семейная реликвия)</w:t>
      </w:r>
    </w:p>
    <w:p w:rsidR="00B91F0E" w:rsidRDefault="00B91F0E" w:rsidP="00B91F0E">
      <w:pPr>
        <w:spacing w:line="360" w:lineRule="auto"/>
        <w:contextualSpacing/>
      </w:pPr>
    </w:p>
    <w:p w:rsidR="00B91F0E" w:rsidRPr="00B91F0E" w:rsidRDefault="00B91F0E" w:rsidP="00B91F0E">
      <w:pPr>
        <w:spacing w:line="360" w:lineRule="auto"/>
        <w:contextualSpacing/>
        <w:rPr>
          <w:rFonts w:ascii="Times New Roman" w:hAnsi="Times New Roman" w:cs="Times New Roman"/>
          <w:b/>
          <w:sz w:val="24"/>
          <w:szCs w:val="24"/>
        </w:rPr>
      </w:pPr>
      <w:r w:rsidRPr="00B91F0E">
        <w:rPr>
          <w:rFonts w:ascii="Times New Roman" w:hAnsi="Times New Roman" w:cs="Times New Roman"/>
          <w:sz w:val="24"/>
          <w:szCs w:val="24"/>
        </w:rPr>
        <w:t xml:space="preserve">             В моей комнате много интересных вещей, которые я помню с самого детства. Здесь есть игрушки, которые мне подарили, те, что  я смастерила сама, есть мои рисунки, которые очень дороги маме. А ещё есть компьютер, за ним мы с папой, по словам мамы, потеряли немало драгоценного времени. Но есть вещи, которые мне кажутся загадочными. Историю их появления в доме я не знаю.</w:t>
      </w:r>
    </w:p>
    <w:p w:rsidR="00B91F0E" w:rsidRDefault="00B91F0E" w:rsidP="00B91F0E">
      <w:pPr>
        <w:spacing w:line="360" w:lineRule="auto"/>
        <w:contextualSpacing/>
        <w:jc w:val="center"/>
        <w:rPr>
          <w:b/>
        </w:rPr>
      </w:pPr>
      <w:r>
        <w:rPr>
          <w:b/>
          <w:noProof/>
        </w:rPr>
        <w:lastRenderedPageBreak/>
        <w:drawing>
          <wp:inline distT="0" distB="0" distL="0" distR="0">
            <wp:extent cx="3162300" cy="2085975"/>
            <wp:effectExtent l="19050" t="0" r="0" b="0"/>
            <wp:docPr id="9" name="Рисунок 6" descr="J:\чернильница\pen-inkwe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чернильница\pen-inkwell2.jpg"/>
                    <pic:cNvPicPr>
                      <a:picLocks noChangeAspect="1" noChangeArrowheads="1"/>
                    </pic:cNvPicPr>
                  </pic:nvPicPr>
                  <pic:blipFill>
                    <a:blip r:embed="rId13" cstate="print"/>
                    <a:srcRect/>
                    <a:stretch>
                      <a:fillRect/>
                    </a:stretch>
                  </pic:blipFill>
                  <pic:spPr bwMode="auto">
                    <a:xfrm>
                      <a:off x="0" y="0"/>
                      <a:ext cx="3162300" cy="2085975"/>
                    </a:xfrm>
                    <a:prstGeom prst="rect">
                      <a:avLst/>
                    </a:prstGeom>
                    <a:noFill/>
                    <a:ln w="9525">
                      <a:noFill/>
                      <a:miter lim="800000"/>
                      <a:headEnd/>
                      <a:tailEnd/>
                    </a:ln>
                  </pic:spPr>
                </pic:pic>
              </a:graphicData>
            </a:graphic>
          </wp:inline>
        </w:drawing>
      </w:r>
    </w:p>
    <w:p w:rsidR="00B91F0E" w:rsidRPr="00B91F0E" w:rsidRDefault="00B91F0E" w:rsidP="00B91F0E">
      <w:pPr>
        <w:spacing w:line="360" w:lineRule="auto"/>
        <w:contextualSpacing/>
        <w:rPr>
          <w:rFonts w:ascii="Times New Roman" w:hAnsi="Times New Roman" w:cs="Times New Roman"/>
          <w:b/>
          <w:sz w:val="24"/>
          <w:szCs w:val="24"/>
        </w:rPr>
      </w:pPr>
      <w:r w:rsidRPr="00B91F0E">
        <w:rPr>
          <w:rFonts w:ascii="Times New Roman" w:hAnsi="Times New Roman" w:cs="Times New Roman"/>
          <w:sz w:val="24"/>
          <w:szCs w:val="24"/>
        </w:rPr>
        <w:t xml:space="preserve">             …Эта вещица всегда привлекала моё внимание. Маленький блестящий флакончик с вставленным в него гусиным пером. Перья там не задерживаются, потому что в доме живет  кот Тимошка, который частенько охотится за ними. Мама ругает Тимошку и возвращает пёрышки на место. </w:t>
      </w:r>
    </w:p>
    <w:p w:rsidR="00B91F0E" w:rsidRPr="00B91F0E" w:rsidRDefault="00B91F0E" w:rsidP="00B91F0E">
      <w:pPr>
        <w:spacing w:line="360" w:lineRule="auto"/>
        <w:contextualSpacing/>
        <w:rPr>
          <w:rFonts w:ascii="Times New Roman" w:hAnsi="Times New Roman" w:cs="Times New Roman"/>
          <w:b/>
          <w:sz w:val="24"/>
          <w:szCs w:val="24"/>
        </w:rPr>
      </w:pPr>
      <w:r w:rsidRPr="00B91F0E">
        <w:rPr>
          <w:rFonts w:ascii="Times New Roman" w:hAnsi="Times New Roman" w:cs="Times New Roman"/>
          <w:sz w:val="24"/>
          <w:szCs w:val="24"/>
        </w:rPr>
        <w:t xml:space="preserve">                Однажды  я  предложила маме выкинуть этот пузырёк: и мама бы не огорчалась, и кот бы не страдал. Тогда моя мамочка обняла меня и рассказала   удивительную историю этого загадочного флакончика…</w:t>
      </w:r>
    </w:p>
    <w:p w:rsidR="00B91F0E" w:rsidRPr="00B91F0E" w:rsidRDefault="00B91F0E" w:rsidP="00B91F0E">
      <w:pPr>
        <w:spacing w:line="360" w:lineRule="auto"/>
        <w:contextualSpacing/>
        <w:rPr>
          <w:rFonts w:ascii="Times New Roman" w:hAnsi="Times New Roman" w:cs="Times New Roman"/>
          <w:b/>
          <w:sz w:val="24"/>
          <w:szCs w:val="24"/>
        </w:rPr>
      </w:pPr>
      <w:r w:rsidRPr="00B91F0E">
        <w:rPr>
          <w:rFonts w:ascii="Times New Roman" w:hAnsi="Times New Roman" w:cs="Times New Roman"/>
          <w:sz w:val="24"/>
          <w:szCs w:val="24"/>
        </w:rPr>
        <w:t xml:space="preserve">               Было это  в далёком 1950 году. Тогда моя прабабушка – Чубуева Ольга Ефимовна – только окончила педагогический институт и поехала в деревню работать учителем. Перед отъездом отец подарил ей маленькую серебряную чернильницу, которая когда-то досталась ему от мамы. Эту чернильницу прабабушка повезла с собой как талисман. В деревенской школе тогда очень не хватало учителей, и нашей Ольге Ефимовне пришлось работать  учителем начальных классов,  русского языка и даже  немецкого. Как бы ни было трудно, но об этом послевоенном времени прабабушка всегда вспоминает тепло. Прошло шестьдесят  лет, но она и сегодня работает учителем начальных классов в школе № 52, потому что без неё Ольга Ефимовна свою жизнь не представляет. Если собрать всех учеников прабабушки, то получится целая школа выпускников, благодарных ей. Наверное, поэтому Ольга Ефимовна – Заслуженный учитель России. Я очень горжусь своей бабушкой.</w:t>
      </w:r>
    </w:p>
    <w:p w:rsidR="00B91F0E" w:rsidRDefault="00B91F0E" w:rsidP="00B91F0E">
      <w:pPr>
        <w:spacing w:line="360" w:lineRule="auto"/>
        <w:contextualSpacing/>
        <w:jc w:val="center"/>
        <w:rPr>
          <w:b/>
          <w:noProof/>
        </w:rPr>
      </w:pPr>
      <w:r w:rsidRPr="00181A16">
        <w:rPr>
          <w:noProof/>
        </w:rPr>
        <w:lastRenderedPageBreak/>
        <w:t xml:space="preserve"> </w:t>
      </w:r>
      <w:r w:rsidRPr="00181A16">
        <w:rPr>
          <w:b/>
          <w:noProof/>
        </w:rPr>
        <w:drawing>
          <wp:inline distT="0" distB="0" distL="0" distR="0">
            <wp:extent cx="5495925" cy="3905250"/>
            <wp:effectExtent l="19050" t="0" r="9525" b="0"/>
            <wp:docPr id="4" name="Рисунок 1" descr="D:\Настя фотографии\DCIM\100CASIO\CIMG5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стя фотографии\DCIM\100CASIO\CIMG5303.JPG"/>
                    <pic:cNvPicPr>
                      <a:picLocks noChangeAspect="1" noChangeArrowheads="1"/>
                    </pic:cNvPicPr>
                  </pic:nvPicPr>
                  <pic:blipFill>
                    <a:blip r:embed="rId14" cstate="print"/>
                    <a:srcRect/>
                    <a:stretch>
                      <a:fillRect/>
                    </a:stretch>
                  </pic:blipFill>
                  <pic:spPr bwMode="auto">
                    <a:xfrm>
                      <a:off x="0" y="0"/>
                      <a:ext cx="5495925" cy="3905250"/>
                    </a:xfrm>
                    <a:prstGeom prst="rect">
                      <a:avLst/>
                    </a:prstGeom>
                    <a:noFill/>
                    <a:ln w="9525">
                      <a:noFill/>
                      <a:miter lim="800000"/>
                      <a:headEnd/>
                      <a:tailEnd/>
                    </a:ln>
                  </pic:spPr>
                </pic:pic>
              </a:graphicData>
            </a:graphic>
          </wp:inline>
        </w:drawing>
      </w:r>
    </w:p>
    <w:p w:rsidR="00B91F0E" w:rsidRPr="004700B5" w:rsidRDefault="00B91F0E" w:rsidP="00B91F0E">
      <w:pPr>
        <w:spacing w:line="360" w:lineRule="auto"/>
        <w:contextualSpacing/>
        <w:jc w:val="center"/>
        <w:rPr>
          <w:b/>
        </w:rPr>
      </w:pPr>
    </w:p>
    <w:p w:rsidR="00B91F0E" w:rsidRPr="00B91F0E" w:rsidRDefault="00B91F0E" w:rsidP="00B91F0E">
      <w:pPr>
        <w:spacing w:line="360" w:lineRule="auto"/>
        <w:contextualSpacing/>
        <w:rPr>
          <w:rFonts w:ascii="Times New Roman" w:hAnsi="Times New Roman" w:cs="Times New Roman"/>
          <w:b/>
          <w:sz w:val="24"/>
          <w:szCs w:val="24"/>
        </w:rPr>
      </w:pPr>
      <w:r w:rsidRPr="00B91F0E">
        <w:rPr>
          <w:rFonts w:ascii="Times New Roman" w:hAnsi="Times New Roman" w:cs="Times New Roman"/>
          <w:sz w:val="24"/>
          <w:szCs w:val="24"/>
        </w:rPr>
        <w:t xml:space="preserve">               А ту чернильницу, свой талисман, прабабушка подарила моему дедушке – Яхонтову Юрию Акимовичу. Подарила, потому что он тоже стал учителем. Сорок  лет дедушка проработал в профессиональном техническом училище № 11 мастером производственного обучения. Он учил ребят, выбравших профессию машиниста башенного крана. Сегодня многие его ученики строят в городе Сочи новые стадионы к Олимпиаде 2014 года. Педагогическая деятельность дедушки тоже была оценена нашим государством: Юрию Акимовичу присвоено звание «Почетный работник профтехобразования».   А маленькая серебряная чернильница всегда стояла на дедушкином рабочем столе. </w:t>
      </w:r>
    </w:p>
    <w:p w:rsidR="00B91F0E" w:rsidRPr="004700B5" w:rsidRDefault="00B91F0E" w:rsidP="00B91F0E">
      <w:pPr>
        <w:spacing w:line="360" w:lineRule="auto"/>
        <w:contextualSpacing/>
        <w:jc w:val="center"/>
        <w:rPr>
          <w:b/>
        </w:rPr>
      </w:pPr>
      <w:r>
        <w:rPr>
          <w:b/>
          <w:noProof/>
        </w:rPr>
        <w:drawing>
          <wp:inline distT="0" distB="0" distL="0" distR="0">
            <wp:extent cx="4605257" cy="2724150"/>
            <wp:effectExtent l="19050" t="0" r="4843" b="0"/>
            <wp:docPr id="6" name="Рисунок 4" descr="D:\Домашние фотографии\Бабушка, Папа Новая папка\Папа\Новое изображени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машние фотографии\Бабушка, Папа Новая папка\Папа\Новое изображение 2.JPG"/>
                    <pic:cNvPicPr>
                      <a:picLocks noChangeAspect="1" noChangeArrowheads="1"/>
                    </pic:cNvPicPr>
                  </pic:nvPicPr>
                  <pic:blipFill>
                    <a:blip r:embed="rId15" cstate="print"/>
                    <a:srcRect/>
                    <a:stretch>
                      <a:fillRect/>
                    </a:stretch>
                  </pic:blipFill>
                  <pic:spPr bwMode="auto">
                    <a:xfrm>
                      <a:off x="0" y="0"/>
                      <a:ext cx="4611343" cy="2727750"/>
                    </a:xfrm>
                    <a:prstGeom prst="rect">
                      <a:avLst/>
                    </a:prstGeom>
                    <a:noFill/>
                    <a:ln w="9525">
                      <a:noFill/>
                      <a:miter lim="800000"/>
                      <a:headEnd/>
                      <a:tailEnd/>
                    </a:ln>
                  </pic:spPr>
                </pic:pic>
              </a:graphicData>
            </a:graphic>
          </wp:inline>
        </w:drawing>
      </w:r>
    </w:p>
    <w:p w:rsidR="00B91F0E" w:rsidRPr="00B91F0E" w:rsidRDefault="00B91F0E" w:rsidP="00B91F0E">
      <w:pPr>
        <w:spacing w:line="360" w:lineRule="auto"/>
        <w:contextualSpacing/>
        <w:rPr>
          <w:rFonts w:ascii="Times New Roman" w:hAnsi="Times New Roman" w:cs="Times New Roman"/>
          <w:b/>
          <w:sz w:val="24"/>
          <w:szCs w:val="24"/>
        </w:rPr>
      </w:pPr>
      <w:r w:rsidRPr="00B91F0E">
        <w:rPr>
          <w:rFonts w:ascii="Times New Roman" w:hAnsi="Times New Roman" w:cs="Times New Roman"/>
          <w:sz w:val="24"/>
          <w:szCs w:val="24"/>
        </w:rPr>
        <w:lastRenderedPageBreak/>
        <w:t xml:space="preserve">             Прошли годы, выросла моя мама – Смольянникова Светлана Юрьевна, и для неё уже не стоял вопрос: кем быть? Мама всегда знала, что обязательно станет учителем. Когда она поступила в Тульский педагогический институт, мой дедушка передал ей нашу семейную реликвию – маленькую серебряную чернильницу.  И мама, как и задумала когда-то, пришла работать в школу. Сначала, как и прабабушка, она обучала деревенских ребятишек.</w:t>
      </w:r>
    </w:p>
    <w:p w:rsidR="00B91F0E" w:rsidRDefault="00B91F0E" w:rsidP="00B91F0E">
      <w:pPr>
        <w:spacing w:line="360" w:lineRule="auto"/>
        <w:contextualSpacing/>
        <w:rPr>
          <w:b/>
        </w:rPr>
      </w:pPr>
      <w:r w:rsidRPr="004700B5">
        <w:t xml:space="preserve">            </w:t>
      </w:r>
      <w:r w:rsidRPr="00E452CD">
        <w:rPr>
          <w:b/>
          <w:noProof/>
        </w:rPr>
        <w:drawing>
          <wp:inline distT="0" distB="0" distL="0" distR="0">
            <wp:extent cx="4838700" cy="3629025"/>
            <wp:effectExtent l="19050" t="0" r="0" b="0"/>
            <wp:docPr id="10" name="Рисунок 3" descr="D:\Работа фотографии\Фото у доски\фото\SDC10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та фотографии\Фото у доски\фото\SDC10461.JPG"/>
                    <pic:cNvPicPr>
                      <a:picLocks noChangeAspect="1" noChangeArrowheads="1"/>
                    </pic:cNvPicPr>
                  </pic:nvPicPr>
                  <pic:blipFill>
                    <a:blip r:embed="rId16" cstate="print"/>
                    <a:srcRect/>
                    <a:stretch>
                      <a:fillRect/>
                    </a:stretch>
                  </pic:blipFill>
                  <pic:spPr bwMode="auto">
                    <a:xfrm>
                      <a:off x="0" y="0"/>
                      <a:ext cx="4838700" cy="3629025"/>
                    </a:xfrm>
                    <a:prstGeom prst="rect">
                      <a:avLst/>
                    </a:prstGeom>
                    <a:noFill/>
                    <a:ln w="9525">
                      <a:noFill/>
                      <a:miter lim="800000"/>
                      <a:headEnd/>
                      <a:tailEnd/>
                    </a:ln>
                  </pic:spPr>
                </pic:pic>
              </a:graphicData>
            </a:graphic>
          </wp:inline>
        </w:drawing>
      </w:r>
      <w:r w:rsidRPr="004700B5">
        <w:t xml:space="preserve">  </w:t>
      </w:r>
      <w:r>
        <w:t xml:space="preserve">           </w:t>
      </w:r>
    </w:p>
    <w:p w:rsidR="00B91F0E" w:rsidRPr="00B91F0E" w:rsidRDefault="00B91F0E" w:rsidP="00B91F0E">
      <w:pPr>
        <w:spacing w:line="360" w:lineRule="auto"/>
        <w:contextualSpacing/>
        <w:rPr>
          <w:rFonts w:ascii="Times New Roman" w:hAnsi="Times New Roman" w:cs="Times New Roman"/>
          <w:b/>
          <w:noProof/>
          <w:sz w:val="24"/>
          <w:szCs w:val="24"/>
        </w:rPr>
      </w:pPr>
      <w:r w:rsidRPr="00B91F0E">
        <w:rPr>
          <w:rFonts w:ascii="Times New Roman" w:hAnsi="Times New Roman" w:cs="Times New Roman"/>
          <w:sz w:val="24"/>
          <w:szCs w:val="24"/>
        </w:rPr>
        <w:t xml:space="preserve">         Моя мамочка не просто учитель технологии, она – настоящая мастерица!  Мама умеет всё: прекрасно готовит и учит девочек шить, вязать,  вышивать гладью и бисером. Девочки в нашей школе всегда с интересом идут на её уроки. И мне очень приятно, что этот замечательный учитель – моя мама! Двадцать лет она работает в школе. Многие её ученики стали победителями городских и областных олимпиад по технологии. За этот нелёгкий труд, за творческое отношение к работе она была награждена грамотой Министерства образования. И, наверное, немалую роль в мамином выборе профессии сыграла старая серебряная чернильница, потому что каждый её обладатель стал именно учителем.  Мама считает, что этот семейный талисман обладает волшебной силой и помогает сбываться мечтам.</w:t>
      </w:r>
      <w:r w:rsidRPr="00B91F0E">
        <w:rPr>
          <w:rFonts w:ascii="Times New Roman" w:hAnsi="Times New Roman" w:cs="Times New Roman"/>
          <w:noProof/>
          <w:sz w:val="24"/>
          <w:szCs w:val="24"/>
        </w:rPr>
        <w:t xml:space="preserve"> </w:t>
      </w:r>
    </w:p>
    <w:p w:rsidR="00B91F0E" w:rsidRPr="004700B5" w:rsidRDefault="00B91F0E" w:rsidP="003A78C2">
      <w:pPr>
        <w:spacing w:line="360" w:lineRule="auto"/>
        <w:contextualSpacing/>
        <w:jc w:val="both"/>
        <w:rPr>
          <w:b/>
          <w:noProof/>
        </w:rPr>
      </w:pPr>
      <w:r w:rsidRPr="00E452CD">
        <w:rPr>
          <w:b/>
          <w:noProof/>
        </w:rPr>
        <w:lastRenderedPageBreak/>
        <w:drawing>
          <wp:inline distT="0" distB="0" distL="0" distR="0">
            <wp:extent cx="4038600" cy="3029423"/>
            <wp:effectExtent l="19050" t="0" r="0" b="0"/>
            <wp:docPr id="12" name="Рисунок 2" descr="D:\Домашние фотографии\Новый год\Изображение 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машние фотографии\Новый год\Изображение 035.jpg"/>
                    <pic:cNvPicPr>
                      <a:picLocks noChangeAspect="1" noChangeArrowheads="1"/>
                    </pic:cNvPicPr>
                  </pic:nvPicPr>
                  <pic:blipFill>
                    <a:blip r:embed="rId17" cstate="print"/>
                    <a:srcRect/>
                    <a:stretch>
                      <a:fillRect/>
                    </a:stretch>
                  </pic:blipFill>
                  <pic:spPr bwMode="auto">
                    <a:xfrm>
                      <a:off x="0" y="0"/>
                      <a:ext cx="4038600" cy="3029423"/>
                    </a:xfrm>
                    <a:prstGeom prst="rect">
                      <a:avLst/>
                    </a:prstGeom>
                    <a:noFill/>
                    <a:ln w="9525">
                      <a:noFill/>
                      <a:miter lim="800000"/>
                      <a:headEnd/>
                      <a:tailEnd/>
                    </a:ln>
                  </pic:spPr>
                </pic:pic>
              </a:graphicData>
            </a:graphic>
          </wp:inline>
        </w:drawing>
      </w:r>
    </w:p>
    <w:p w:rsidR="00B91F0E" w:rsidRPr="00B91F0E" w:rsidRDefault="00B91F0E" w:rsidP="003A78C2">
      <w:pPr>
        <w:spacing w:line="360" w:lineRule="auto"/>
        <w:contextualSpacing/>
        <w:jc w:val="both"/>
        <w:rPr>
          <w:rFonts w:ascii="Times New Roman" w:hAnsi="Times New Roman" w:cs="Times New Roman"/>
          <w:b/>
          <w:sz w:val="24"/>
          <w:szCs w:val="24"/>
        </w:rPr>
      </w:pPr>
      <w:r w:rsidRPr="004700B5">
        <w:t xml:space="preserve">  </w:t>
      </w:r>
      <w:r>
        <w:t xml:space="preserve">           </w:t>
      </w:r>
      <w:r w:rsidRPr="00B91F0E">
        <w:rPr>
          <w:rFonts w:ascii="Times New Roman" w:hAnsi="Times New Roman" w:cs="Times New Roman"/>
          <w:sz w:val="24"/>
          <w:szCs w:val="24"/>
        </w:rPr>
        <w:t xml:space="preserve">Удивительное дело! То, что вчера мне казалось старым, ненужным пузырьком, после маминого рассказа вдруг стало для меня   важным и очень дорогим. Старая чернильница!  Сколько же ты повидала на своём веку!  Скольким людям была нужна! Скольким помогла в выборе профессии!  Я сижу и смотрю на неё. Стоит ли передо мной вопрос о выборе профессии? Наверное, уже нет… Я точно знаю, что буду учителем. </w:t>
      </w:r>
    </w:p>
    <w:p w:rsidR="00B91F0E" w:rsidRPr="00B91F0E" w:rsidRDefault="00B91F0E" w:rsidP="003A78C2">
      <w:pPr>
        <w:spacing w:line="360" w:lineRule="auto"/>
        <w:contextualSpacing/>
        <w:jc w:val="both"/>
        <w:rPr>
          <w:rFonts w:ascii="Times New Roman" w:hAnsi="Times New Roman" w:cs="Times New Roman"/>
          <w:b/>
          <w:sz w:val="24"/>
          <w:szCs w:val="24"/>
        </w:rPr>
      </w:pPr>
      <w:r w:rsidRPr="00B91F0E">
        <w:rPr>
          <w:rFonts w:ascii="Times New Roman" w:hAnsi="Times New Roman" w:cs="Times New Roman"/>
          <w:sz w:val="24"/>
          <w:szCs w:val="24"/>
        </w:rPr>
        <w:t xml:space="preserve">             Спасибо тебе, старая серебряная чернильница!</w:t>
      </w:r>
    </w:p>
    <w:p w:rsidR="00B91F0E" w:rsidRPr="00B91F0E" w:rsidRDefault="00B91F0E" w:rsidP="00B91F0E">
      <w:pPr>
        <w:spacing w:line="360" w:lineRule="auto"/>
        <w:contextualSpacing/>
        <w:jc w:val="center"/>
        <w:rPr>
          <w:rFonts w:ascii="Times New Roman" w:hAnsi="Times New Roman" w:cs="Times New Roman"/>
          <w:b/>
          <w:sz w:val="24"/>
          <w:szCs w:val="24"/>
        </w:rPr>
      </w:pPr>
      <w:r w:rsidRPr="00B91F0E">
        <w:rPr>
          <w:rFonts w:ascii="Times New Roman" w:hAnsi="Times New Roman" w:cs="Times New Roman"/>
          <w:b/>
          <w:noProof/>
          <w:sz w:val="24"/>
          <w:szCs w:val="24"/>
        </w:rPr>
        <w:drawing>
          <wp:inline distT="0" distB="0" distL="0" distR="0">
            <wp:extent cx="1599587" cy="1190625"/>
            <wp:effectExtent l="19050" t="0" r="613" b="0"/>
            <wp:docPr id="13" name="Рисунок 7" descr="J:\чернильница\typewri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чернильница\typewriter.gif"/>
                    <pic:cNvPicPr>
                      <a:picLocks noChangeAspect="1" noChangeArrowheads="1"/>
                    </pic:cNvPicPr>
                  </pic:nvPicPr>
                  <pic:blipFill>
                    <a:blip r:embed="rId18" cstate="print"/>
                    <a:srcRect/>
                    <a:stretch>
                      <a:fillRect/>
                    </a:stretch>
                  </pic:blipFill>
                  <pic:spPr bwMode="auto">
                    <a:xfrm>
                      <a:off x="0" y="0"/>
                      <a:ext cx="1599587" cy="1190625"/>
                    </a:xfrm>
                    <a:prstGeom prst="rect">
                      <a:avLst/>
                    </a:prstGeom>
                    <a:noFill/>
                    <a:ln w="9525">
                      <a:noFill/>
                      <a:miter lim="800000"/>
                      <a:headEnd/>
                      <a:tailEnd/>
                    </a:ln>
                  </pic:spPr>
                </pic:pic>
              </a:graphicData>
            </a:graphic>
          </wp:inline>
        </w:drawing>
      </w:r>
    </w:p>
    <w:p w:rsidR="00374884" w:rsidRPr="00482BF8" w:rsidRDefault="00374884" w:rsidP="00374884">
      <w:pPr>
        <w:jc w:val="both"/>
        <w:rPr>
          <w:rFonts w:ascii="Times New Roman" w:hAnsi="Times New Roman" w:cs="Times New Roman"/>
          <w:color w:val="000000"/>
          <w:sz w:val="24"/>
          <w:szCs w:val="24"/>
        </w:rPr>
      </w:pPr>
    </w:p>
    <w:p w:rsidR="00374884" w:rsidRDefault="00374884" w:rsidP="00374884">
      <w:pPr>
        <w:jc w:val="both"/>
        <w:rPr>
          <w:rFonts w:ascii="Times New Roman" w:hAnsi="Times New Roman" w:cs="Times New Roman"/>
          <w:color w:val="000000"/>
          <w:sz w:val="24"/>
          <w:szCs w:val="24"/>
        </w:rPr>
      </w:pPr>
      <w:r w:rsidRPr="00482BF8">
        <w:rPr>
          <w:rFonts w:ascii="Times New Roman" w:hAnsi="Times New Roman" w:cs="Times New Roman"/>
          <w:color w:val="000000"/>
          <w:sz w:val="24"/>
          <w:szCs w:val="24"/>
        </w:rPr>
        <w:tab/>
        <w:t>В конкурсах сочинений и творческих работ эти учащиеся демонстрируют зрелость и самостоятельность суждений, осознанный интерес к изучению русского языка</w:t>
      </w:r>
      <w:r w:rsidR="00632C73" w:rsidRPr="00482BF8">
        <w:rPr>
          <w:rFonts w:ascii="Times New Roman" w:hAnsi="Times New Roman" w:cs="Times New Roman"/>
          <w:color w:val="000000"/>
          <w:sz w:val="24"/>
          <w:szCs w:val="24"/>
        </w:rPr>
        <w:t xml:space="preserve"> и литература</w:t>
      </w:r>
      <w:r w:rsidRPr="00482BF8">
        <w:rPr>
          <w:rFonts w:ascii="Times New Roman" w:hAnsi="Times New Roman" w:cs="Times New Roman"/>
          <w:color w:val="000000"/>
          <w:sz w:val="24"/>
          <w:szCs w:val="24"/>
        </w:rPr>
        <w:t>.</w:t>
      </w:r>
    </w:p>
    <w:p w:rsidR="00B91F0E" w:rsidRDefault="00B91F0E" w:rsidP="00374884">
      <w:pPr>
        <w:jc w:val="both"/>
        <w:rPr>
          <w:rFonts w:ascii="Times New Roman" w:hAnsi="Times New Roman" w:cs="Times New Roman"/>
          <w:color w:val="000000"/>
          <w:sz w:val="24"/>
          <w:szCs w:val="24"/>
        </w:rPr>
      </w:pPr>
    </w:p>
    <w:p w:rsidR="00B91F0E" w:rsidRDefault="00B91F0E" w:rsidP="00374884">
      <w:pPr>
        <w:jc w:val="both"/>
        <w:rPr>
          <w:rFonts w:ascii="Times New Roman" w:hAnsi="Times New Roman" w:cs="Times New Roman"/>
          <w:color w:val="000000"/>
          <w:sz w:val="24"/>
          <w:szCs w:val="24"/>
        </w:rPr>
      </w:pPr>
    </w:p>
    <w:p w:rsidR="00B91F0E" w:rsidRDefault="00B91F0E" w:rsidP="00374884">
      <w:pPr>
        <w:jc w:val="both"/>
        <w:rPr>
          <w:rFonts w:ascii="Times New Roman" w:hAnsi="Times New Roman" w:cs="Times New Roman"/>
          <w:color w:val="000000"/>
          <w:sz w:val="24"/>
          <w:szCs w:val="24"/>
        </w:rPr>
      </w:pPr>
    </w:p>
    <w:p w:rsidR="00B91F0E" w:rsidRDefault="00B91F0E" w:rsidP="00374884">
      <w:pPr>
        <w:jc w:val="both"/>
        <w:rPr>
          <w:rFonts w:ascii="Times New Roman" w:hAnsi="Times New Roman" w:cs="Times New Roman"/>
          <w:color w:val="000000"/>
          <w:sz w:val="24"/>
          <w:szCs w:val="24"/>
        </w:rPr>
      </w:pPr>
    </w:p>
    <w:p w:rsidR="00B91F0E" w:rsidRDefault="00B91F0E" w:rsidP="00374884">
      <w:pPr>
        <w:jc w:val="both"/>
        <w:rPr>
          <w:rFonts w:ascii="Times New Roman" w:hAnsi="Times New Roman" w:cs="Times New Roman"/>
          <w:color w:val="000000"/>
          <w:sz w:val="24"/>
          <w:szCs w:val="24"/>
        </w:rPr>
      </w:pPr>
    </w:p>
    <w:p w:rsidR="00B91F0E" w:rsidRDefault="00B91F0E" w:rsidP="00374884">
      <w:pPr>
        <w:jc w:val="both"/>
        <w:rPr>
          <w:rFonts w:ascii="Times New Roman" w:hAnsi="Times New Roman" w:cs="Times New Roman"/>
          <w:color w:val="000000"/>
          <w:sz w:val="24"/>
          <w:szCs w:val="24"/>
        </w:rPr>
      </w:pPr>
    </w:p>
    <w:p w:rsidR="00B91F0E" w:rsidRDefault="00B91F0E" w:rsidP="00374884">
      <w:pPr>
        <w:jc w:val="both"/>
        <w:rPr>
          <w:rFonts w:ascii="Times New Roman" w:hAnsi="Times New Roman" w:cs="Times New Roman"/>
          <w:color w:val="000000"/>
          <w:sz w:val="24"/>
          <w:szCs w:val="24"/>
        </w:rPr>
      </w:pPr>
    </w:p>
    <w:p w:rsidR="00B91F0E" w:rsidRDefault="00B91F0E" w:rsidP="00374884">
      <w:pPr>
        <w:jc w:val="both"/>
        <w:rPr>
          <w:rFonts w:ascii="Times New Roman" w:hAnsi="Times New Roman" w:cs="Times New Roman"/>
          <w:color w:val="000000"/>
          <w:sz w:val="24"/>
          <w:szCs w:val="24"/>
        </w:rPr>
      </w:pPr>
    </w:p>
    <w:p w:rsidR="00B91F0E" w:rsidRPr="00B91F0E" w:rsidRDefault="00B91F0E" w:rsidP="00374884">
      <w:pPr>
        <w:jc w:val="both"/>
        <w:rPr>
          <w:rFonts w:ascii="Times New Roman" w:hAnsi="Times New Roman" w:cs="Times New Roman"/>
          <w:b/>
          <w:color w:val="000000"/>
          <w:sz w:val="32"/>
          <w:szCs w:val="32"/>
        </w:rPr>
      </w:pPr>
      <w:r w:rsidRPr="00B91F0E">
        <w:rPr>
          <w:rFonts w:ascii="Times New Roman" w:hAnsi="Times New Roman" w:cs="Times New Roman"/>
          <w:b/>
          <w:color w:val="000000"/>
          <w:sz w:val="32"/>
          <w:szCs w:val="32"/>
        </w:rPr>
        <w:lastRenderedPageBreak/>
        <w:t>ВЫПУСКНИКИ</w:t>
      </w:r>
    </w:p>
    <w:p w:rsidR="00374884" w:rsidRPr="00960CBE" w:rsidRDefault="00632C73" w:rsidP="00374884">
      <w:pPr>
        <w:jc w:val="both"/>
        <w:rPr>
          <w:rFonts w:ascii="Times New Roman" w:hAnsi="Times New Roman" w:cs="Times New Roman"/>
          <w:b/>
          <w:color w:val="000000"/>
          <w:sz w:val="24"/>
          <w:szCs w:val="24"/>
        </w:rPr>
      </w:pPr>
      <w:r w:rsidRPr="00960CBE">
        <w:rPr>
          <w:rFonts w:ascii="Times New Roman" w:hAnsi="Times New Roman" w:cs="Times New Roman"/>
          <w:b/>
          <w:color w:val="000000"/>
          <w:sz w:val="24"/>
          <w:szCs w:val="24"/>
        </w:rPr>
        <w:t xml:space="preserve">Выпускница 2010г.  - Сурова Ирина – </w:t>
      </w:r>
      <w:r w:rsidR="00256F88" w:rsidRPr="00960CBE">
        <w:rPr>
          <w:rFonts w:ascii="Times New Roman" w:hAnsi="Times New Roman" w:cs="Times New Roman"/>
          <w:b/>
          <w:color w:val="000000"/>
          <w:sz w:val="24"/>
          <w:szCs w:val="24"/>
        </w:rPr>
        <w:t>золотая медалистка</w:t>
      </w:r>
    </w:p>
    <w:p w:rsidR="00DC7CC2" w:rsidRDefault="00632C73" w:rsidP="00374884">
      <w:pPr>
        <w:jc w:val="both"/>
        <w:rPr>
          <w:rFonts w:ascii="Times New Roman" w:hAnsi="Times New Roman" w:cs="Times New Roman"/>
          <w:b/>
          <w:color w:val="000000"/>
          <w:sz w:val="24"/>
          <w:szCs w:val="24"/>
        </w:rPr>
      </w:pPr>
      <w:r w:rsidRPr="00F03EC0">
        <w:rPr>
          <w:rFonts w:ascii="Times New Roman" w:hAnsi="Times New Roman" w:cs="Times New Roman"/>
          <w:b/>
          <w:color w:val="000000"/>
          <w:sz w:val="24"/>
          <w:szCs w:val="24"/>
        </w:rPr>
        <w:t>Вы</w:t>
      </w:r>
      <w:r w:rsidR="00256F88" w:rsidRPr="00F03EC0">
        <w:rPr>
          <w:rFonts w:ascii="Times New Roman" w:hAnsi="Times New Roman" w:cs="Times New Roman"/>
          <w:b/>
          <w:color w:val="000000"/>
          <w:sz w:val="24"/>
          <w:szCs w:val="24"/>
        </w:rPr>
        <w:t>пускница</w:t>
      </w:r>
      <w:r w:rsidRPr="00F03EC0">
        <w:rPr>
          <w:rFonts w:ascii="Times New Roman" w:hAnsi="Times New Roman" w:cs="Times New Roman"/>
          <w:b/>
          <w:color w:val="000000"/>
          <w:sz w:val="24"/>
          <w:szCs w:val="24"/>
        </w:rPr>
        <w:t xml:space="preserve"> 2011</w:t>
      </w:r>
      <w:r w:rsidR="00374884" w:rsidRPr="00F03EC0">
        <w:rPr>
          <w:rFonts w:ascii="Times New Roman" w:hAnsi="Times New Roman" w:cs="Times New Roman"/>
          <w:b/>
          <w:color w:val="000000"/>
          <w:sz w:val="24"/>
          <w:szCs w:val="24"/>
        </w:rPr>
        <w:t xml:space="preserve"> года –  </w:t>
      </w:r>
      <w:r w:rsidRPr="00F03EC0">
        <w:rPr>
          <w:rFonts w:ascii="Times New Roman" w:hAnsi="Times New Roman" w:cs="Times New Roman"/>
          <w:b/>
          <w:color w:val="000000"/>
          <w:sz w:val="24"/>
          <w:szCs w:val="24"/>
        </w:rPr>
        <w:t xml:space="preserve">Аленина Вера  – </w:t>
      </w:r>
      <w:r w:rsidR="00256F88" w:rsidRPr="00F03EC0">
        <w:rPr>
          <w:rFonts w:ascii="Times New Roman" w:hAnsi="Times New Roman" w:cs="Times New Roman"/>
          <w:b/>
          <w:color w:val="000000"/>
          <w:sz w:val="24"/>
          <w:szCs w:val="24"/>
        </w:rPr>
        <w:t xml:space="preserve">золотая </w:t>
      </w:r>
      <w:r w:rsidRPr="00F03EC0">
        <w:rPr>
          <w:rFonts w:ascii="Times New Roman" w:hAnsi="Times New Roman" w:cs="Times New Roman"/>
          <w:b/>
          <w:color w:val="000000"/>
          <w:sz w:val="24"/>
          <w:szCs w:val="24"/>
        </w:rPr>
        <w:t>меда</w:t>
      </w:r>
      <w:r w:rsidR="00256F88" w:rsidRPr="00F03EC0">
        <w:rPr>
          <w:rFonts w:ascii="Times New Roman" w:hAnsi="Times New Roman" w:cs="Times New Roman"/>
          <w:b/>
          <w:color w:val="000000"/>
          <w:sz w:val="24"/>
          <w:szCs w:val="24"/>
        </w:rPr>
        <w:t>листка</w:t>
      </w:r>
      <w:r w:rsidR="00DC7CC2">
        <w:rPr>
          <w:rFonts w:ascii="Times New Roman" w:hAnsi="Times New Roman" w:cs="Times New Roman"/>
          <w:b/>
          <w:color w:val="000000"/>
          <w:sz w:val="24"/>
          <w:szCs w:val="24"/>
        </w:rPr>
        <w:t xml:space="preserve">. </w:t>
      </w:r>
    </w:p>
    <w:p w:rsidR="00632C73" w:rsidRPr="00DC7CC2" w:rsidRDefault="00DC7CC2" w:rsidP="00374884">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По результатам ЕГЭ Вера получила 98 баллов.</w:t>
      </w:r>
    </w:p>
    <w:p w:rsidR="00F03EC0" w:rsidRPr="00F03EC0" w:rsidRDefault="00F03EC0" w:rsidP="00B91F0E">
      <w:pPr>
        <w:jc w:val="center"/>
        <w:rPr>
          <w:rFonts w:ascii="Times New Roman" w:hAnsi="Times New Roman" w:cs="Times New Roman"/>
          <w:color w:val="000000"/>
          <w:sz w:val="24"/>
          <w:szCs w:val="24"/>
          <w:lang w:val="en-US"/>
        </w:rPr>
      </w:pPr>
      <w:r>
        <w:rPr>
          <w:rFonts w:ascii="Times New Roman" w:hAnsi="Times New Roman" w:cs="Times New Roman"/>
          <w:noProof/>
          <w:color w:val="000000"/>
          <w:sz w:val="24"/>
          <w:szCs w:val="24"/>
        </w:rPr>
        <w:drawing>
          <wp:inline distT="0" distB="0" distL="0" distR="0">
            <wp:extent cx="3354608" cy="2515379"/>
            <wp:effectExtent l="19050" t="0" r="0" b="0"/>
            <wp:docPr id="3" name="Рисунок 1" descr="C:\Documents and Settings\Admin\Рабочий стол\11 А ФОТОГРАФИИ\Аленина Вера, класс\P1000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11 А ФОТОГРАФИИ\Аленина Вера, класс\P1000682.JPG"/>
                    <pic:cNvPicPr>
                      <a:picLocks noChangeAspect="1" noChangeArrowheads="1"/>
                    </pic:cNvPicPr>
                  </pic:nvPicPr>
                  <pic:blipFill>
                    <a:blip r:embed="rId19" cstate="print"/>
                    <a:srcRect/>
                    <a:stretch>
                      <a:fillRect/>
                    </a:stretch>
                  </pic:blipFill>
                  <pic:spPr bwMode="auto">
                    <a:xfrm>
                      <a:off x="0" y="0"/>
                      <a:ext cx="3355416" cy="2515985"/>
                    </a:xfrm>
                    <a:prstGeom prst="rect">
                      <a:avLst/>
                    </a:prstGeom>
                    <a:noFill/>
                    <a:ln w="9525">
                      <a:noFill/>
                      <a:miter lim="800000"/>
                      <a:headEnd/>
                      <a:tailEnd/>
                    </a:ln>
                  </pic:spPr>
                </pic:pic>
              </a:graphicData>
            </a:graphic>
          </wp:inline>
        </w:drawing>
      </w:r>
    </w:p>
    <w:p w:rsidR="00B91F0E" w:rsidRDefault="00256F88" w:rsidP="0072209B">
      <w:pPr>
        <w:jc w:val="both"/>
        <w:rPr>
          <w:rFonts w:ascii="Times New Roman" w:hAnsi="Times New Roman" w:cs="Times New Roman"/>
          <w:color w:val="000000"/>
          <w:sz w:val="32"/>
          <w:szCs w:val="32"/>
        </w:rPr>
      </w:pPr>
      <w:r w:rsidRPr="00BE3112">
        <w:rPr>
          <w:rFonts w:ascii="Times New Roman" w:hAnsi="Times New Roman" w:cs="Times New Roman"/>
          <w:b/>
          <w:color w:val="000000"/>
          <w:sz w:val="24"/>
          <w:szCs w:val="24"/>
        </w:rPr>
        <w:t>Выпускница 2011 года –   Зайцева Екатерина – золотая медалистка</w:t>
      </w:r>
      <w:r w:rsidR="00BE445E" w:rsidRPr="00BE3112">
        <w:rPr>
          <w:rFonts w:ascii="Times New Roman" w:hAnsi="Times New Roman" w:cs="Times New Roman"/>
          <w:b/>
          <w:color w:val="000000"/>
          <w:sz w:val="24"/>
          <w:szCs w:val="24"/>
        </w:rPr>
        <w:t xml:space="preserve">   </w:t>
      </w:r>
      <w:r w:rsidR="0072209B" w:rsidRPr="00BE3112">
        <w:rPr>
          <w:rFonts w:ascii="Times New Roman" w:hAnsi="Times New Roman" w:cs="Times New Roman"/>
          <w:b/>
          <w:color w:val="000000"/>
          <w:sz w:val="24"/>
          <w:szCs w:val="24"/>
        </w:rPr>
        <w:t xml:space="preserve"> </w:t>
      </w:r>
      <w:r w:rsidR="0072209B" w:rsidRPr="00BE3112">
        <w:rPr>
          <w:rFonts w:ascii="Times New Roman" w:hAnsi="Times New Roman" w:cs="Times New Roman"/>
          <w:b/>
          <w:color w:val="000000"/>
          <w:sz w:val="32"/>
          <w:szCs w:val="32"/>
        </w:rPr>
        <w:t xml:space="preserve"> </w:t>
      </w:r>
      <w:r w:rsidR="0072209B">
        <w:rPr>
          <w:rFonts w:ascii="Times New Roman" w:hAnsi="Times New Roman" w:cs="Times New Roman"/>
          <w:color w:val="000000"/>
          <w:sz w:val="32"/>
          <w:szCs w:val="32"/>
        </w:rPr>
        <w:t xml:space="preserve">  </w:t>
      </w:r>
      <w:r w:rsidR="00BE445E" w:rsidRPr="00BE445E">
        <w:rPr>
          <w:rFonts w:ascii="Times New Roman" w:hAnsi="Times New Roman" w:cs="Times New Roman"/>
          <w:noProof/>
          <w:color w:val="000000"/>
          <w:sz w:val="32"/>
          <w:szCs w:val="32"/>
        </w:rPr>
        <w:drawing>
          <wp:inline distT="0" distB="0" distL="0" distR="0">
            <wp:extent cx="2041131" cy="1482626"/>
            <wp:effectExtent l="0" t="285750" r="0" b="250924"/>
            <wp:docPr id="8" name="Рисунок 1" descr="C:\Documents and Settings\Admin\Рабочий стол\11 А ФОТОГРАФИИ\Фото 11 А\Фото 11 А 2\IMG_9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11 А ФОТОГРАФИИ\Фото 11 А\Фото 11 А 2\IMG_9701.JPG"/>
                    <pic:cNvPicPr>
                      <a:picLocks noChangeAspect="1" noChangeArrowheads="1"/>
                    </pic:cNvPicPr>
                  </pic:nvPicPr>
                  <pic:blipFill>
                    <a:blip r:embed="rId20" cstate="print"/>
                    <a:srcRect/>
                    <a:stretch>
                      <a:fillRect/>
                    </a:stretch>
                  </pic:blipFill>
                  <pic:spPr bwMode="auto">
                    <a:xfrm rot="16200000">
                      <a:off x="0" y="0"/>
                      <a:ext cx="2041131" cy="1482626"/>
                    </a:xfrm>
                    <a:prstGeom prst="rect">
                      <a:avLst/>
                    </a:prstGeom>
                    <a:noFill/>
                    <a:ln w="9525">
                      <a:noFill/>
                      <a:miter lim="800000"/>
                      <a:headEnd/>
                      <a:tailEnd/>
                    </a:ln>
                  </pic:spPr>
                </pic:pic>
              </a:graphicData>
            </a:graphic>
          </wp:inline>
        </w:drawing>
      </w:r>
    </w:p>
    <w:p w:rsidR="00BE3112" w:rsidRDefault="00BE3112" w:rsidP="00BE3112">
      <w:pPr>
        <w:ind w:left="-709"/>
        <w:rPr>
          <w:rFonts w:ascii="Times New Roman" w:hAnsi="Times New Roman" w:cs="Times New Roman"/>
          <w:b/>
          <w:color w:val="000000"/>
          <w:sz w:val="24"/>
          <w:szCs w:val="24"/>
        </w:rPr>
      </w:pPr>
      <w:r>
        <w:rPr>
          <w:rFonts w:ascii="Times New Roman" w:hAnsi="Times New Roman" w:cs="Times New Roman"/>
          <w:color w:val="000000"/>
          <w:sz w:val="24"/>
          <w:szCs w:val="24"/>
        </w:rPr>
        <w:t xml:space="preserve">             </w:t>
      </w:r>
      <w:r w:rsidR="0072209B" w:rsidRPr="00BE3112">
        <w:rPr>
          <w:rFonts w:ascii="Times New Roman" w:hAnsi="Times New Roman" w:cs="Times New Roman"/>
          <w:color w:val="000000"/>
          <w:sz w:val="24"/>
          <w:szCs w:val="24"/>
        </w:rPr>
        <w:t>В</w:t>
      </w:r>
      <w:r w:rsidR="00256F88" w:rsidRPr="00BE3112">
        <w:rPr>
          <w:rFonts w:ascii="Times New Roman" w:hAnsi="Times New Roman" w:cs="Times New Roman"/>
          <w:b/>
          <w:color w:val="000000"/>
          <w:sz w:val="24"/>
          <w:szCs w:val="24"/>
        </w:rPr>
        <w:t>ыпускница</w:t>
      </w:r>
      <w:r w:rsidR="00B91F0E" w:rsidRPr="00BE3112">
        <w:rPr>
          <w:rFonts w:ascii="Times New Roman" w:hAnsi="Times New Roman" w:cs="Times New Roman"/>
          <w:b/>
          <w:color w:val="000000"/>
          <w:sz w:val="24"/>
          <w:szCs w:val="24"/>
        </w:rPr>
        <w:t xml:space="preserve"> 2011г. </w:t>
      </w:r>
      <w:r w:rsidR="00256F88" w:rsidRPr="00BE3112">
        <w:rPr>
          <w:rFonts w:ascii="Times New Roman" w:hAnsi="Times New Roman" w:cs="Times New Roman"/>
          <w:b/>
          <w:color w:val="000000"/>
          <w:sz w:val="24"/>
          <w:szCs w:val="24"/>
        </w:rPr>
        <w:t>Болоченкова Олеся</w:t>
      </w:r>
      <w:r w:rsidR="0072209B" w:rsidRPr="00BE3112">
        <w:rPr>
          <w:rFonts w:ascii="Times New Roman" w:hAnsi="Times New Roman" w:cs="Times New Roman"/>
          <w:b/>
          <w:color w:val="000000"/>
          <w:sz w:val="24"/>
          <w:szCs w:val="24"/>
        </w:rPr>
        <w:t>-</w:t>
      </w:r>
      <w:r w:rsidR="00256F88" w:rsidRPr="00BE3112">
        <w:rPr>
          <w:rFonts w:ascii="Times New Roman" w:hAnsi="Times New Roman" w:cs="Times New Roman"/>
          <w:b/>
          <w:color w:val="000000"/>
          <w:sz w:val="24"/>
          <w:szCs w:val="24"/>
        </w:rPr>
        <w:t xml:space="preserve"> </w:t>
      </w:r>
      <w:r w:rsidR="0072209B" w:rsidRPr="00BE3112">
        <w:rPr>
          <w:rFonts w:ascii="Times New Roman" w:hAnsi="Times New Roman" w:cs="Times New Roman"/>
          <w:b/>
          <w:color w:val="000000"/>
          <w:sz w:val="24"/>
          <w:szCs w:val="24"/>
        </w:rPr>
        <w:t xml:space="preserve"> </w:t>
      </w:r>
      <w:r w:rsidR="00B91F0E" w:rsidRPr="00BE3112">
        <w:rPr>
          <w:rFonts w:ascii="Times New Roman" w:hAnsi="Times New Roman" w:cs="Times New Roman"/>
          <w:b/>
          <w:color w:val="000000"/>
          <w:sz w:val="24"/>
          <w:szCs w:val="24"/>
        </w:rPr>
        <w:t>себряная медалистка.</w:t>
      </w:r>
      <w:r w:rsidR="00B91F0E" w:rsidRPr="00BE3112">
        <w:rPr>
          <w:rFonts w:ascii="Times New Roman" w:hAnsi="Times New Roman" w:cs="Times New Roman"/>
          <w:b/>
          <w:noProof/>
          <w:color w:val="000000"/>
          <w:sz w:val="24"/>
          <w:szCs w:val="24"/>
        </w:rPr>
        <w:t xml:space="preserve"> </w:t>
      </w:r>
      <w:r w:rsidR="0072209B" w:rsidRPr="00BE3112">
        <w:rPr>
          <w:rFonts w:ascii="Times New Roman" w:hAnsi="Times New Roman" w:cs="Times New Roman"/>
          <w:b/>
          <w:color w:val="000000"/>
          <w:sz w:val="24"/>
          <w:szCs w:val="24"/>
        </w:rPr>
        <w:t xml:space="preserve"> </w:t>
      </w:r>
    </w:p>
    <w:p w:rsidR="00374884" w:rsidRPr="00BE445E" w:rsidRDefault="0072209B" w:rsidP="00BE3112">
      <w:pPr>
        <w:ind w:left="-709"/>
        <w:jc w:val="right"/>
        <w:rPr>
          <w:rFonts w:ascii="Times New Roman" w:hAnsi="Times New Roman" w:cs="Times New Roman"/>
          <w:b/>
          <w:color w:val="000000"/>
          <w:sz w:val="32"/>
          <w:szCs w:val="32"/>
        </w:rPr>
      </w:pPr>
      <w:r w:rsidRPr="00BE3112">
        <w:rPr>
          <w:rFonts w:ascii="Times New Roman" w:hAnsi="Times New Roman" w:cs="Times New Roman"/>
          <w:b/>
          <w:color w:val="000000"/>
          <w:sz w:val="24"/>
          <w:szCs w:val="24"/>
        </w:rPr>
        <w:t xml:space="preserve">                                                                      </w:t>
      </w:r>
      <w:r w:rsidR="00B91F0E" w:rsidRPr="00BE3112">
        <w:rPr>
          <w:rFonts w:ascii="Times New Roman" w:hAnsi="Times New Roman" w:cs="Times New Roman"/>
          <w:b/>
          <w:color w:val="000000"/>
          <w:sz w:val="24"/>
          <w:szCs w:val="24"/>
        </w:rPr>
        <w:t xml:space="preserve">                                                                   </w:t>
      </w:r>
      <w:r w:rsidRPr="00BE445E">
        <w:rPr>
          <w:rFonts w:ascii="Times New Roman" w:hAnsi="Times New Roman" w:cs="Times New Roman"/>
          <w:b/>
          <w:noProof/>
          <w:color w:val="000000"/>
          <w:sz w:val="32"/>
          <w:szCs w:val="32"/>
        </w:rPr>
        <w:drawing>
          <wp:inline distT="0" distB="0" distL="0" distR="0">
            <wp:extent cx="2454014" cy="1733096"/>
            <wp:effectExtent l="0" t="361950" r="0" b="343354"/>
            <wp:docPr id="11" name="Рисунок 2" descr="C:\Documents and Settings\Admin\Рабочий стол\11 А ФОТОГРАФИИ\Фото 11 А\Фото 11 А 2\IMG_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11 А ФОТОГРАФИИ\Фото 11 А\Фото 11 А 2\IMG_9711.JPG"/>
                    <pic:cNvPicPr>
                      <a:picLocks noChangeAspect="1" noChangeArrowheads="1"/>
                    </pic:cNvPicPr>
                  </pic:nvPicPr>
                  <pic:blipFill>
                    <a:blip r:embed="rId21" cstate="print"/>
                    <a:srcRect/>
                    <a:stretch>
                      <a:fillRect/>
                    </a:stretch>
                  </pic:blipFill>
                  <pic:spPr bwMode="auto">
                    <a:xfrm rot="16200000">
                      <a:off x="0" y="0"/>
                      <a:ext cx="2487258" cy="1756574"/>
                    </a:xfrm>
                    <a:prstGeom prst="rect">
                      <a:avLst/>
                    </a:prstGeom>
                    <a:noFill/>
                    <a:ln w="9525">
                      <a:noFill/>
                      <a:miter lim="800000"/>
                      <a:headEnd/>
                      <a:tailEnd/>
                    </a:ln>
                  </pic:spPr>
                </pic:pic>
              </a:graphicData>
            </a:graphic>
          </wp:inline>
        </w:drawing>
      </w:r>
    </w:p>
    <w:p w:rsidR="00B91F0E" w:rsidRDefault="00374884" w:rsidP="00374884">
      <w:pPr>
        <w:jc w:val="both"/>
        <w:rPr>
          <w:rFonts w:ascii="Times New Roman" w:hAnsi="Times New Roman" w:cs="Times New Roman"/>
          <w:color w:val="000000"/>
          <w:sz w:val="24"/>
          <w:szCs w:val="24"/>
        </w:rPr>
      </w:pPr>
      <w:r w:rsidRPr="00482BF8">
        <w:rPr>
          <w:rFonts w:ascii="Times New Roman" w:hAnsi="Times New Roman" w:cs="Times New Roman"/>
          <w:color w:val="000000"/>
          <w:sz w:val="24"/>
          <w:szCs w:val="24"/>
        </w:rPr>
        <w:lastRenderedPageBreak/>
        <w:tab/>
      </w:r>
    </w:p>
    <w:p w:rsidR="00374884" w:rsidRPr="00482BF8" w:rsidRDefault="00B91F0E" w:rsidP="00374884">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374884" w:rsidRPr="00482BF8">
        <w:rPr>
          <w:rFonts w:ascii="Times New Roman" w:hAnsi="Times New Roman" w:cs="Times New Roman"/>
          <w:color w:val="000000"/>
          <w:sz w:val="24"/>
          <w:szCs w:val="24"/>
        </w:rPr>
        <w:t>Для оценки результативности опыта был определен уровень познавательной активности, учебной мотивации, интеллектуального развития.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374884" w:rsidRPr="00482BF8" w:rsidTr="006214F7">
        <w:tc>
          <w:tcPr>
            <w:tcW w:w="2392" w:type="dxa"/>
          </w:tcPr>
          <w:p w:rsidR="00374884" w:rsidRPr="00482BF8" w:rsidRDefault="00374884" w:rsidP="006214F7">
            <w:pPr>
              <w:jc w:val="both"/>
              <w:rPr>
                <w:rFonts w:ascii="Times New Roman" w:hAnsi="Times New Roman" w:cs="Times New Roman"/>
                <w:color w:val="000000"/>
                <w:sz w:val="24"/>
                <w:szCs w:val="24"/>
              </w:rPr>
            </w:pPr>
          </w:p>
        </w:tc>
        <w:tc>
          <w:tcPr>
            <w:tcW w:w="2393" w:type="dxa"/>
          </w:tcPr>
          <w:p w:rsidR="00374884" w:rsidRPr="00482BF8" w:rsidRDefault="00374884" w:rsidP="006214F7">
            <w:pPr>
              <w:jc w:val="both"/>
              <w:rPr>
                <w:rFonts w:ascii="Times New Roman" w:hAnsi="Times New Roman" w:cs="Times New Roman"/>
                <w:color w:val="000000"/>
                <w:sz w:val="24"/>
                <w:szCs w:val="24"/>
              </w:rPr>
            </w:pPr>
            <w:r w:rsidRPr="00482BF8">
              <w:rPr>
                <w:rFonts w:ascii="Times New Roman" w:hAnsi="Times New Roman" w:cs="Times New Roman"/>
                <w:color w:val="000000"/>
                <w:sz w:val="24"/>
                <w:szCs w:val="24"/>
              </w:rPr>
              <w:t>Познават. актив. на уроках</w:t>
            </w:r>
          </w:p>
        </w:tc>
        <w:tc>
          <w:tcPr>
            <w:tcW w:w="2393" w:type="dxa"/>
          </w:tcPr>
          <w:p w:rsidR="00374884" w:rsidRPr="00482BF8" w:rsidRDefault="00374884" w:rsidP="006214F7">
            <w:pPr>
              <w:jc w:val="both"/>
              <w:rPr>
                <w:rFonts w:ascii="Times New Roman" w:hAnsi="Times New Roman" w:cs="Times New Roman"/>
                <w:color w:val="000000"/>
                <w:sz w:val="24"/>
                <w:szCs w:val="24"/>
              </w:rPr>
            </w:pPr>
            <w:r w:rsidRPr="00482BF8">
              <w:rPr>
                <w:rFonts w:ascii="Times New Roman" w:hAnsi="Times New Roman" w:cs="Times New Roman"/>
                <w:color w:val="000000"/>
                <w:sz w:val="24"/>
                <w:szCs w:val="24"/>
              </w:rPr>
              <w:t>Уровень учебной мотивации</w:t>
            </w:r>
          </w:p>
        </w:tc>
        <w:tc>
          <w:tcPr>
            <w:tcW w:w="2393" w:type="dxa"/>
          </w:tcPr>
          <w:p w:rsidR="00374884" w:rsidRPr="00482BF8" w:rsidRDefault="00374884" w:rsidP="006214F7">
            <w:pPr>
              <w:jc w:val="both"/>
              <w:rPr>
                <w:rFonts w:ascii="Times New Roman" w:hAnsi="Times New Roman" w:cs="Times New Roman"/>
                <w:color w:val="000000"/>
                <w:sz w:val="24"/>
                <w:szCs w:val="24"/>
              </w:rPr>
            </w:pPr>
            <w:r w:rsidRPr="00482BF8">
              <w:rPr>
                <w:rFonts w:ascii="Times New Roman" w:hAnsi="Times New Roman" w:cs="Times New Roman"/>
                <w:color w:val="000000"/>
                <w:sz w:val="24"/>
                <w:szCs w:val="24"/>
              </w:rPr>
              <w:t>Уровень интеллект. разв.</w:t>
            </w:r>
          </w:p>
        </w:tc>
      </w:tr>
      <w:tr w:rsidR="00374884" w:rsidRPr="00482BF8" w:rsidTr="006214F7">
        <w:tc>
          <w:tcPr>
            <w:tcW w:w="2392" w:type="dxa"/>
          </w:tcPr>
          <w:p w:rsidR="00374884" w:rsidRPr="00482BF8" w:rsidRDefault="00256F88" w:rsidP="006214F7">
            <w:pPr>
              <w:jc w:val="both"/>
              <w:rPr>
                <w:rFonts w:ascii="Times New Roman" w:hAnsi="Times New Roman" w:cs="Times New Roman"/>
                <w:color w:val="000000"/>
                <w:sz w:val="24"/>
                <w:szCs w:val="24"/>
              </w:rPr>
            </w:pPr>
            <w:r w:rsidRPr="00482BF8">
              <w:rPr>
                <w:rFonts w:ascii="Times New Roman" w:hAnsi="Times New Roman" w:cs="Times New Roman"/>
                <w:color w:val="000000"/>
                <w:sz w:val="24"/>
                <w:szCs w:val="24"/>
              </w:rPr>
              <w:t>9</w:t>
            </w:r>
            <w:r w:rsidR="00374884" w:rsidRPr="00482BF8">
              <w:rPr>
                <w:rFonts w:ascii="Times New Roman" w:hAnsi="Times New Roman" w:cs="Times New Roman"/>
                <w:color w:val="000000"/>
                <w:sz w:val="24"/>
                <w:szCs w:val="24"/>
              </w:rPr>
              <w:t xml:space="preserve"> кл.</w:t>
            </w:r>
          </w:p>
          <w:p w:rsidR="00374884" w:rsidRPr="00482BF8" w:rsidRDefault="00256F88" w:rsidP="006214F7">
            <w:pPr>
              <w:jc w:val="both"/>
              <w:rPr>
                <w:rFonts w:ascii="Times New Roman" w:hAnsi="Times New Roman" w:cs="Times New Roman"/>
                <w:color w:val="000000"/>
                <w:sz w:val="24"/>
                <w:szCs w:val="24"/>
              </w:rPr>
            </w:pPr>
            <w:r w:rsidRPr="00482BF8">
              <w:rPr>
                <w:rFonts w:ascii="Times New Roman" w:hAnsi="Times New Roman" w:cs="Times New Roman"/>
                <w:color w:val="000000"/>
                <w:sz w:val="24"/>
                <w:szCs w:val="24"/>
              </w:rPr>
              <w:t>2008-2009</w:t>
            </w:r>
            <w:r w:rsidR="00374884" w:rsidRPr="00482BF8">
              <w:rPr>
                <w:rFonts w:ascii="Times New Roman" w:hAnsi="Times New Roman" w:cs="Times New Roman"/>
                <w:color w:val="000000"/>
                <w:sz w:val="24"/>
                <w:szCs w:val="24"/>
              </w:rPr>
              <w:t xml:space="preserve"> уч.г.</w:t>
            </w:r>
          </w:p>
        </w:tc>
        <w:tc>
          <w:tcPr>
            <w:tcW w:w="2393" w:type="dxa"/>
          </w:tcPr>
          <w:p w:rsidR="00374884" w:rsidRPr="00482BF8" w:rsidRDefault="00374884" w:rsidP="006214F7">
            <w:pPr>
              <w:jc w:val="both"/>
              <w:rPr>
                <w:rFonts w:ascii="Times New Roman" w:hAnsi="Times New Roman" w:cs="Times New Roman"/>
                <w:color w:val="000000"/>
                <w:sz w:val="24"/>
                <w:szCs w:val="24"/>
              </w:rPr>
            </w:pPr>
            <w:r w:rsidRPr="00482BF8">
              <w:rPr>
                <w:rFonts w:ascii="Times New Roman" w:hAnsi="Times New Roman" w:cs="Times New Roman"/>
                <w:color w:val="000000"/>
                <w:sz w:val="24"/>
                <w:szCs w:val="24"/>
              </w:rPr>
              <w:t>высокая – 49 %</w:t>
            </w:r>
          </w:p>
          <w:p w:rsidR="00374884" w:rsidRPr="00482BF8" w:rsidRDefault="00374884" w:rsidP="006214F7">
            <w:pPr>
              <w:jc w:val="both"/>
              <w:rPr>
                <w:rFonts w:ascii="Times New Roman" w:hAnsi="Times New Roman" w:cs="Times New Roman"/>
                <w:color w:val="000000"/>
                <w:sz w:val="24"/>
                <w:szCs w:val="24"/>
              </w:rPr>
            </w:pPr>
            <w:r w:rsidRPr="00482BF8">
              <w:rPr>
                <w:rFonts w:ascii="Times New Roman" w:hAnsi="Times New Roman" w:cs="Times New Roman"/>
                <w:color w:val="000000"/>
                <w:sz w:val="24"/>
                <w:szCs w:val="24"/>
              </w:rPr>
              <w:t>средняя – 33 %</w:t>
            </w:r>
          </w:p>
          <w:p w:rsidR="00374884" w:rsidRPr="00482BF8" w:rsidRDefault="00374884" w:rsidP="006214F7">
            <w:pPr>
              <w:jc w:val="both"/>
              <w:rPr>
                <w:rFonts w:ascii="Times New Roman" w:hAnsi="Times New Roman" w:cs="Times New Roman"/>
                <w:color w:val="000000"/>
                <w:sz w:val="24"/>
                <w:szCs w:val="24"/>
              </w:rPr>
            </w:pPr>
            <w:r w:rsidRPr="00482BF8">
              <w:rPr>
                <w:rFonts w:ascii="Times New Roman" w:hAnsi="Times New Roman" w:cs="Times New Roman"/>
                <w:color w:val="000000"/>
                <w:sz w:val="24"/>
                <w:szCs w:val="24"/>
              </w:rPr>
              <w:t xml:space="preserve">низкая – 18 % </w:t>
            </w:r>
          </w:p>
        </w:tc>
        <w:tc>
          <w:tcPr>
            <w:tcW w:w="2393" w:type="dxa"/>
          </w:tcPr>
          <w:p w:rsidR="00374884" w:rsidRPr="00482BF8" w:rsidRDefault="00374884" w:rsidP="006214F7">
            <w:pPr>
              <w:jc w:val="both"/>
              <w:rPr>
                <w:rFonts w:ascii="Times New Roman" w:hAnsi="Times New Roman" w:cs="Times New Roman"/>
                <w:color w:val="000000"/>
                <w:sz w:val="24"/>
                <w:szCs w:val="24"/>
              </w:rPr>
            </w:pPr>
            <w:r w:rsidRPr="00482BF8">
              <w:rPr>
                <w:rFonts w:ascii="Times New Roman" w:hAnsi="Times New Roman" w:cs="Times New Roman"/>
                <w:color w:val="000000"/>
                <w:sz w:val="24"/>
                <w:szCs w:val="24"/>
              </w:rPr>
              <w:t>высокая – 33 %</w:t>
            </w:r>
          </w:p>
          <w:p w:rsidR="00374884" w:rsidRPr="00482BF8" w:rsidRDefault="00374884" w:rsidP="006214F7">
            <w:pPr>
              <w:jc w:val="both"/>
              <w:rPr>
                <w:rFonts w:ascii="Times New Roman" w:hAnsi="Times New Roman" w:cs="Times New Roman"/>
                <w:color w:val="000000"/>
                <w:sz w:val="24"/>
                <w:szCs w:val="24"/>
              </w:rPr>
            </w:pPr>
            <w:r w:rsidRPr="00482BF8">
              <w:rPr>
                <w:rFonts w:ascii="Times New Roman" w:hAnsi="Times New Roman" w:cs="Times New Roman"/>
                <w:color w:val="000000"/>
                <w:sz w:val="24"/>
                <w:szCs w:val="24"/>
              </w:rPr>
              <w:t>средняя – 39 %</w:t>
            </w:r>
          </w:p>
          <w:p w:rsidR="00374884" w:rsidRPr="00482BF8" w:rsidRDefault="00374884" w:rsidP="006214F7">
            <w:pPr>
              <w:jc w:val="both"/>
              <w:rPr>
                <w:rFonts w:ascii="Times New Roman" w:hAnsi="Times New Roman" w:cs="Times New Roman"/>
                <w:color w:val="000000"/>
                <w:sz w:val="24"/>
                <w:szCs w:val="24"/>
              </w:rPr>
            </w:pPr>
            <w:r w:rsidRPr="00482BF8">
              <w:rPr>
                <w:rFonts w:ascii="Times New Roman" w:hAnsi="Times New Roman" w:cs="Times New Roman"/>
                <w:color w:val="000000"/>
                <w:sz w:val="24"/>
                <w:szCs w:val="24"/>
              </w:rPr>
              <w:t>низкая – 28 %</w:t>
            </w:r>
          </w:p>
        </w:tc>
        <w:tc>
          <w:tcPr>
            <w:tcW w:w="2393" w:type="dxa"/>
          </w:tcPr>
          <w:p w:rsidR="00374884" w:rsidRPr="00482BF8" w:rsidRDefault="00374884" w:rsidP="006214F7">
            <w:pPr>
              <w:jc w:val="both"/>
              <w:rPr>
                <w:rFonts w:ascii="Times New Roman" w:hAnsi="Times New Roman" w:cs="Times New Roman"/>
                <w:color w:val="000000"/>
                <w:sz w:val="24"/>
                <w:szCs w:val="24"/>
              </w:rPr>
            </w:pPr>
            <w:r w:rsidRPr="00482BF8">
              <w:rPr>
                <w:rFonts w:ascii="Times New Roman" w:hAnsi="Times New Roman" w:cs="Times New Roman"/>
                <w:color w:val="000000"/>
                <w:sz w:val="24"/>
                <w:szCs w:val="24"/>
              </w:rPr>
              <w:t>высокий – 40 %</w:t>
            </w:r>
          </w:p>
          <w:p w:rsidR="00374884" w:rsidRPr="00482BF8" w:rsidRDefault="00374884" w:rsidP="006214F7">
            <w:pPr>
              <w:jc w:val="both"/>
              <w:rPr>
                <w:rFonts w:ascii="Times New Roman" w:hAnsi="Times New Roman" w:cs="Times New Roman"/>
                <w:color w:val="000000"/>
                <w:sz w:val="24"/>
                <w:szCs w:val="24"/>
              </w:rPr>
            </w:pPr>
            <w:r w:rsidRPr="00482BF8">
              <w:rPr>
                <w:rFonts w:ascii="Times New Roman" w:hAnsi="Times New Roman" w:cs="Times New Roman"/>
                <w:color w:val="000000"/>
                <w:sz w:val="24"/>
                <w:szCs w:val="24"/>
              </w:rPr>
              <w:t>средний – 35 %</w:t>
            </w:r>
          </w:p>
          <w:p w:rsidR="00374884" w:rsidRPr="00482BF8" w:rsidRDefault="00374884" w:rsidP="006214F7">
            <w:pPr>
              <w:jc w:val="both"/>
              <w:rPr>
                <w:rFonts w:ascii="Times New Roman" w:hAnsi="Times New Roman" w:cs="Times New Roman"/>
                <w:color w:val="000000"/>
                <w:sz w:val="24"/>
                <w:szCs w:val="24"/>
              </w:rPr>
            </w:pPr>
            <w:r w:rsidRPr="00482BF8">
              <w:rPr>
                <w:rFonts w:ascii="Times New Roman" w:hAnsi="Times New Roman" w:cs="Times New Roman"/>
                <w:color w:val="000000"/>
                <w:sz w:val="24"/>
                <w:szCs w:val="24"/>
              </w:rPr>
              <w:t>низкий – 25 %</w:t>
            </w:r>
          </w:p>
        </w:tc>
      </w:tr>
      <w:tr w:rsidR="00374884" w:rsidRPr="00482BF8" w:rsidTr="006214F7">
        <w:tc>
          <w:tcPr>
            <w:tcW w:w="2392" w:type="dxa"/>
          </w:tcPr>
          <w:p w:rsidR="00374884" w:rsidRPr="00482BF8" w:rsidRDefault="00256F88" w:rsidP="006214F7">
            <w:pPr>
              <w:jc w:val="both"/>
              <w:rPr>
                <w:rFonts w:ascii="Times New Roman" w:hAnsi="Times New Roman" w:cs="Times New Roman"/>
                <w:color w:val="000000"/>
                <w:sz w:val="24"/>
                <w:szCs w:val="24"/>
              </w:rPr>
            </w:pPr>
            <w:r w:rsidRPr="00482BF8">
              <w:rPr>
                <w:rFonts w:ascii="Times New Roman" w:hAnsi="Times New Roman" w:cs="Times New Roman"/>
                <w:color w:val="000000"/>
                <w:sz w:val="24"/>
                <w:szCs w:val="24"/>
              </w:rPr>
              <w:t xml:space="preserve">10 </w:t>
            </w:r>
            <w:r w:rsidR="00374884" w:rsidRPr="00482BF8">
              <w:rPr>
                <w:rFonts w:ascii="Times New Roman" w:hAnsi="Times New Roman" w:cs="Times New Roman"/>
                <w:color w:val="000000"/>
                <w:sz w:val="24"/>
                <w:szCs w:val="24"/>
              </w:rPr>
              <w:t>кл.</w:t>
            </w:r>
          </w:p>
          <w:p w:rsidR="00374884" w:rsidRPr="00482BF8" w:rsidRDefault="00256F88" w:rsidP="006214F7">
            <w:pPr>
              <w:jc w:val="both"/>
              <w:rPr>
                <w:rFonts w:ascii="Times New Roman" w:hAnsi="Times New Roman" w:cs="Times New Roman"/>
                <w:color w:val="000000"/>
                <w:sz w:val="24"/>
                <w:szCs w:val="24"/>
              </w:rPr>
            </w:pPr>
            <w:r w:rsidRPr="00482BF8">
              <w:rPr>
                <w:rFonts w:ascii="Times New Roman" w:hAnsi="Times New Roman" w:cs="Times New Roman"/>
                <w:color w:val="000000"/>
                <w:sz w:val="24"/>
                <w:szCs w:val="24"/>
              </w:rPr>
              <w:t>2010-2011</w:t>
            </w:r>
            <w:r w:rsidR="00374884" w:rsidRPr="00482BF8">
              <w:rPr>
                <w:rFonts w:ascii="Times New Roman" w:hAnsi="Times New Roman" w:cs="Times New Roman"/>
                <w:color w:val="000000"/>
                <w:sz w:val="24"/>
                <w:szCs w:val="24"/>
              </w:rPr>
              <w:t xml:space="preserve"> уч.г.</w:t>
            </w:r>
          </w:p>
          <w:p w:rsidR="00374884" w:rsidRPr="00482BF8" w:rsidRDefault="00374884" w:rsidP="006214F7">
            <w:pPr>
              <w:jc w:val="both"/>
              <w:rPr>
                <w:rFonts w:ascii="Times New Roman" w:hAnsi="Times New Roman" w:cs="Times New Roman"/>
                <w:color w:val="000000"/>
                <w:sz w:val="24"/>
                <w:szCs w:val="24"/>
              </w:rPr>
            </w:pPr>
          </w:p>
        </w:tc>
        <w:tc>
          <w:tcPr>
            <w:tcW w:w="2393" w:type="dxa"/>
          </w:tcPr>
          <w:p w:rsidR="00374884" w:rsidRPr="00482BF8" w:rsidRDefault="00374884" w:rsidP="006214F7">
            <w:pPr>
              <w:jc w:val="both"/>
              <w:rPr>
                <w:rFonts w:ascii="Times New Roman" w:hAnsi="Times New Roman" w:cs="Times New Roman"/>
                <w:color w:val="000000"/>
                <w:sz w:val="24"/>
                <w:szCs w:val="24"/>
              </w:rPr>
            </w:pPr>
            <w:r w:rsidRPr="00482BF8">
              <w:rPr>
                <w:rFonts w:ascii="Times New Roman" w:hAnsi="Times New Roman" w:cs="Times New Roman"/>
                <w:color w:val="000000"/>
                <w:sz w:val="24"/>
                <w:szCs w:val="24"/>
              </w:rPr>
              <w:t>высокая – 50 %</w:t>
            </w:r>
          </w:p>
          <w:p w:rsidR="00374884" w:rsidRPr="00482BF8" w:rsidRDefault="00374884" w:rsidP="006214F7">
            <w:pPr>
              <w:jc w:val="both"/>
              <w:rPr>
                <w:rFonts w:ascii="Times New Roman" w:hAnsi="Times New Roman" w:cs="Times New Roman"/>
                <w:color w:val="000000"/>
                <w:sz w:val="24"/>
                <w:szCs w:val="24"/>
              </w:rPr>
            </w:pPr>
            <w:r w:rsidRPr="00482BF8">
              <w:rPr>
                <w:rFonts w:ascii="Times New Roman" w:hAnsi="Times New Roman" w:cs="Times New Roman"/>
                <w:color w:val="000000"/>
                <w:sz w:val="24"/>
                <w:szCs w:val="24"/>
              </w:rPr>
              <w:t>средняя – 37 %</w:t>
            </w:r>
          </w:p>
          <w:p w:rsidR="00374884" w:rsidRPr="00482BF8" w:rsidRDefault="00374884" w:rsidP="006214F7">
            <w:pPr>
              <w:jc w:val="both"/>
              <w:rPr>
                <w:rFonts w:ascii="Times New Roman" w:hAnsi="Times New Roman" w:cs="Times New Roman"/>
                <w:color w:val="000000"/>
                <w:sz w:val="24"/>
                <w:szCs w:val="24"/>
              </w:rPr>
            </w:pPr>
            <w:r w:rsidRPr="00482BF8">
              <w:rPr>
                <w:rFonts w:ascii="Times New Roman" w:hAnsi="Times New Roman" w:cs="Times New Roman"/>
                <w:color w:val="000000"/>
                <w:sz w:val="24"/>
                <w:szCs w:val="24"/>
              </w:rPr>
              <w:t>низкая – 13 %</w:t>
            </w:r>
          </w:p>
        </w:tc>
        <w:tc>
          <w:tcPr>
            <w:tcW w:w="2393" w:type="dxa"/>
          </w:tcPr>
          <w:p w:rsidR="00374884" w:rsidRPr="00482BF8" w:rsidRDefault="00374884" w:rsidP="006214F7">
            <w:pPr>
              <w:jc w:val="both"/>
              <w:rPr>
                <w:rFonts w:ascii="Times New Roman" w:hAnsi="Times New Roman" w:cs="Times New Roman"/>
                <w:color w:val="000000"/>
                <w:sz w:val="24"/>
                <w:szCs w:val="24"/>
              </w:rPr>
            </w:pPr>
            <w:r w:rsidRPr="00482BF8">
              <w:rPr>
                <w:rFonts w:ascii="Times New Roman" w:hAnsi="Times New Roman" w:cs="Times New Roman"/>
                <w:color w:val="000000"/>
                <w:sz w:val="24"/>
                <w:szCs w:val="24"/>
              </w:rPr>
              <w:t>высокая – 38 %</w:t>
            </w:r>
          </w:p>
          <w:p w:rsidR="00374884" w:rsidRPr="00482BF8" w:rsidRDefault="00374884" w:rsidP="006214F7">
            <w:pPr>
              <w:jc w:val="both"/>
              <w:rPr>
                <w:rFonts w:ascii="Times New Roman" w:hAnsi="Times New Roman" w:cs="Times New Roman"/>
                <w:color w:val="000000"/>
                <w:sz w:val="24"/>
                <w:szCs w:val="24"/>
              </w:rPr>
            </w:pPr>
            <w:r w:rsidRPr="00482BF8">
              <w:rPr>
                <w:rFonts w:ascii="Times New Roman" w:hAnsi="Times New Roman" w:cs="Times New Roman"/>
                <w:color w:val="000000"/>
                <w:sz w:val="24"/>
                <w:szCs w:val="24"/>
              </w:rPr>
              <w:t>средняя – 38 %</w:t>
            </w:r>
          </w:p>
          <w:p w:rsidR="00374884" w:rsidRPr="00482BF8" w:rsidRDefault="00374884" w:rsidP="006214F7">
            <w:pPr>
              <w:jc w:val="both"/>
              <w:rPr>
                <w:rFonts w:ascii="Times New Roman" w:hAnsi="Times New Roman" w:cs="Times New Roman"/>
                <w:color w:val="000000"/>
                <w:sz w:val="24"/>
                <w:szCs w:val="24"/>
              </w:rPr>
            </w:pPr>
            <w:r w:rsidRPr="00482BF8">
              <w:rPr>
                <w:rFonts w:ascii="Times New Roman" w:hAnsi="Times New Roman" w:cs="Times New Roman"/>
                <w:color w:val="000000"/>
                <w:sz w:val="24"/>
                <w:szCs w:val="24"/>
              </w:rPr>
              <w:t>низкая – 24 %</w:t>
            </w:r>
          </w:p>
        </w:tc>
        <w:tc>
          <w:tcPr>
            <w:tcW w:w="2393" w:type="dxa"/>
          </w:tcPr>
          <w:p w:rsidR="00374884" w:rsidRPr="00482BF8" w:rsidRDefault="00374884" w:rsidP="006214F7">
            <w:pPr>
              <w:jc w:val="both"/>
              <w:rPr>
                <w:rFonts w:ascii="Times New Roman" w:hAnsi="Times New Roman" w:cs="Times New Roman"/>
                <w:color w:val="000000"/>
                <w:sz w:val="24"/>
                <w:szCs w:val="24"/>
              </w:rPr>
            </w:pPr>
            <w:r w:rsidRPr="00482BF8">
              <w:rPr>
                <w:rFonts w:ascii="Times New Roman" w:hAnsi="Times New Roman" w:cs="Times New Roman"/>
                <w:color w:val="000000"/>
                <w:sz w:val="24"/>
                <w:szCs w:val="24"/>
              </w:rPr>
              <w:t>высокий – 42 %</w:t>
            </w:r>
          </w:p>
          <w:p w:rsidR="00374884" w:rsidRPr="00482BF8" w:rsidRDefault="00374884" w:rsidP="006214F7">
            <w:pPr>
              <w:jc w:val="both"/>
              <w:rPr>
                <w:rFonts w:ascii="Times New Roman" w:hAnsi="Times New Roman" w:cs="Times New Roman"/>
                <w:color w:val="000000"/>
                <w:sz w:val="24"/>
                <w:szCs w:val="24"/>
              </w:rPr>
            </w:pPr>
            <w:r w:rsidRPr="00482BF8">
              <w:rPr>
                <w:rFonts w:ascii="Times New Roman" w:hAnsi="Times New Roman" w:cs="Times New Roman"/>
                <w:color w:val="000000"/>
                <w:sz w:val="24"/>
                <w:szCs w:val="24"/>
              </w:rPr>
              <w:t>средний – 36 %</w:t>
            </w:r>
          </w:p>
          <w:p w:rsidR="00374884" w:rsidRPr="00482BF8" w:rsidRDefault="00374884" w:rsidP="006214F7">
            <w:pPr>
              <w:jc w:val="both"/>
              <w:rPr>
                <w:rFonts w:ascii="Times New Roman" w:hAnsi="Times New Roman" w:cs="Times New Roman"/>
                <w:color w:val="000000"/>
                <w:sz w:val="24"/>
                <w:szCs w:val="24"/>
              </w:rPr>
            </w:pPr>
            <w:r w:rsidRPr="00482BF8">
              <w:rPr>
                <w:rFonts w:ascii="Times New Roman" w:hAnsi="Times New Roman" w:cs="Times New Roman"/>
                <w:color w:val="000000"/>
                <w:sz w:val="24"/>
                <w:szCs w:val="24"/>
              </w:rPr>
              <w:t>низкий – 22 %</w:t>
            </w:r>
          </w:p>
        </w:tc>
      </w:tr>
      <w:tr w:rsidR="00374884" w:rsidRPr="00482BF8" w:rsidTr="006214F7">
        <w:tc>
          <w:tcPr>
            <w:tcW w:w="2392" w:type="dxa"/>
          </w:tcPr>
          <w:p w:rsidR="00374884" w:rsidRPr="00482BF8" w:rsidRDefault="00256F88" w:rsidP="006214F7">
            <w:pPr>
              <w:jc w:val="both"/>
              <w:rPr>
                <w:rFonts w:ascii="Times New Roman" w:hAnsi="Times New Roman" w:cs="Times New Roman"/>
                <w:color w:val="000000"/>
                <w:sz w:val="24"/>
                <w:szCs w:val="24"/>
              </w:rPr>
            </w:pPr>
            <w:r w:rsidRPr="00482BF8">
              <w:rPr>
                <w:rFonts w:ascii="Times New Roman" w:hAnsi="Times New Roman" w:cs="Times New Roman"/>
                <w:color w:val="000000"/>
                <w:sz w:val="24"/>
                <w:szCs w:val="24"/>
              </w:rPr>
              <w:t>11</w:t>
            </w:r>
            <w:r w:rsidR="00374884" w:rsidRPr="00482BF8">
              <w:rPr>
                <w:rFonts w:ascii="Times New Roman" w:hAnsi="Times New Roman" w:cs="Times New Roman"/>
                <w:color w:val="000000"/>
                <w:sz w:val="24"/>
                <w:szCs w:val="24"/>
              </w:rPr>
              <w:t xml:space="preserve"> кл.</w:t>
            </w:r>
          </w:p>
          <w:p w:rsidR="00374884" w:rsidRPr="00482BF8" w:rsidRDefault="00256F88" w:rsidP="006214F7">
            <w:pPr>
              <w:jc w:val="both"/>
              <w:rPr>
                <w:rFonts w:ascii="Times New Roman" w:hAnsi="Times New Roman" w:cs="Times New Roman"/>
                <w:color w:val="000000"/>
                <w:sz w:val="24"/>
                <w:szCs w:val="24"/>
              </w:rPr>
            </w:pPr>
            <w:r w:rsidRPr="00482BF8">
              <w:rPr>
                <w:rFonts w:ascii="Times New Roman" w:hAnsi="Times New Roman" w:cs="Times New Roman"/>
                <w:color w:val="000000"/>
                <w:sz w:val="24"/>
                <w:szCs w:val="24"/>
              </w:rPr>
              <w:t>2011-2012</w:t>
            </w:r>
            <w:r w:rsidR="00374884" w:rsidRPr="00482BF8">
              <w:rPr>
                <w:rFonts w:ascii="Times New Roman" w:hAnsi="Times New Roman" w:cs="Times New Roman"/>
                <w:color w:val="000000"/>
                <w:sz w:val="24"/>
                <w:szCs w:val="24"/>
              </w:rPr>
              <w:t xml:space="preserve"> уч.г.</w:t>
            </w:r>
          </w:p>
        </w:tc>
        <w:tc>
          <w:tcPr>
            <w:tcW w:w="2393" w:type="dxa"/>
          </w:tcPr>
          <w:p w:rsidR="00374884" w:rsidRPr="00482BF8" w:rsidRDefault="00374884" w:rsidP="006214F7">
            <w:pPr>
              <w:jc w:val="both"/>
              <w:rPr>
                <w:rFonts w:ascii="Times New Roman" w:hAnsi="Times New Roman" w:cs="Times New Roman"/>
                <w:color w:val="000000"/>
                <w:sz w:val="24"/>
                <w:szCs w:val="24"/>
              </w:rPr>
            </w:pPr>
            <w:r w:rsidRPr="00482BF8">
              <w:rPr>
                <w:rFonts w:ascii="Times New Roman" w:hAnsi="Times New Roman" w:cs="Times New Roman"/>
                <w:color w:val="000000"/>
                <w:sz w:val="24"/>
                <w:szCs w:val="24"/>
              </w:rPr>
              <w:t>высокая – 52 %</w:t>
            </w:r>
          </w:p>
          <w:p w:rsidR="00374884" w:rsidRPr="00482BF8" w:rsidRDefault="00374884" w:rsidP="006214F7">
            <w:pPr>
              <w:jc w:val="both"/>
              <w:rPr>
                <w:rFonts w:ascii="Times New Roman" w:hAnsi="Times New Roman" w:cs="Times New Roman"/>
                <w:color w:val="000000"/>
                <w:sz w:val="24"/>
                <w:szCs w:val="24"/>
              </w:rPr>
            </w:pPr>
            <w:r w:rsidRPr="00482BF8">
              <w:rPr>
                <w:rFonts w:ascii="Times New Roman" w:hAnsi="Times New Roman" w:cs="Times New Roman"/>
                <w:color w:val="000000"/>
                <w:sz w:val="24"/>
                <w:szCs w:val="24"/>
              </w:rPr>
              <w:t>средняя – 40 %</w:t>
            </w:r>
          </w:p>
          <w:p w:rsidR="00374884" w:rsidRPr="00482BF8" w:rsidRDefault="00374884" w:rsidP="006214F7">
            <w:pPr>
              <w:jc w:val="both"/>
              <w:rPr>
                <w:rFonts w:ascii="Times New Roman" w:hAnsi="Times New Roman" w:cs="Times New Roman"/>
                <w:color w:val="000000"/>
                <w:sz w:val="24"/>
                <w:szCs w:val="24"/>
              </w:rPr>
            </w:pPr>
            <w:r w:rsidRPr="00482BF8">
              <w:rPr>
                <w:rFonts w:ascii="Times New Roman" w:hAnsi="Times New Roman" w:cs="Times New Roman"/>
                <w:color w:val="000000"/>
                <w:sz w:val="24"/>
                <w:szCs w:val="24"/>
              </w:rPr>
              <w:t>низкая - 8 %</w:t>
            </w:r>
          </w:p>
        </w:tc>
        <w:tc>
          <w:tcPr>
            <w:tcW w:w="2393" w:type="dxa"/>
          </w:tcPr>
          <w:p w:rsidR="00374884" w:rsidRPr="00482BF8" w:rsidRDefault="00374884" w:rsidP="006214F7">
            <w:pPr>
              <w:jc w:val="both"/>
              <w:rPr>
                <w:rFonts w:ascii="Times New Roman" w:hAnsi="Times New Roman" w:cs="Times New Roman"/>
                <w:color w:val="000000"/>
                <w:sz w:val="24"/>
                <w:szCs w:val="24"/>
              </w:rPr>
            </w:pPr>
            <w:r w:rsidRPr="00482BF8">
              <w:rPr>
                <w:rFonts w:ascii="Times New Roman" w:hAnsi="Times New Roman" w:cs="Times New Roman"/>
                <w:color w:val="000000"/>
                <w:sz w:val="24"/>
                <w:szCs w:val="24"/>
              </w:rPr>
              <w:t>высокая – 40 %</w:t>
            </w:r>
          </w:p>
          <w:p w:rsidR="00374884" w:rsidRPr="00482BF8" w:rsidRDefault="00374884" w:rsidP="006214F7">
            <w:pPr>
              <w:jc w:val="both"/>
              <w:rPr>
                <w:rFonts w:ascii="Times New Roman" w:hAnsi="Times New Roman" w:cs="Times New Roman"/>
                <w:color w:val="000000"/>
                <w:sz w:val="24"/>
                <w:szCs w:val="24"/>
              </w:rPr>
            </w:pPr>
            <w:r w:rsidRPr="00482BF8">
              <w:rPr>
                <w:rFonts w:ascii="Times New Roman" w:hAnsi="Times New Roman" w:cs="Times New Roman"/>
                <w:color w:val="000000"/>
                <w:sz w:val="24"/>
                <w:szCs w:val="24"/>
              </w:rPr>
              <w:t>средняя – 38 %</w:t>
            </w:r>
          </w:p>
          <w:p w:rsidR="00374884" w:rsidRPr="00482BF8" w:rsidRDefault="00374884" w:rsidP="006214F7">
            <w:pPr>
              <w:jc w:val="both"/>
              <w:rPr>
                <w:rFonts w:ascii="Times New Roman" w:hAnsi="Times New Roman" w:cs="Times New Roman"/>
                <w:color w:val="000000"/>
                <w:sz w:val="24"/>
                <w:szCs w:val="24"/>
              </w:rPr>
            </w:pPr>
            <w:r w:rsidRPr="00482BF8">
              <w:rPr>
                <w:rFonts w:ascii="Times New Roman" w:hAnsi="Times New Roman" w:cs="Times New Roman"/>
                <w:color w:val="000000"/>
                <w:sz w:val="24"/>
                <w:szCs w:val="24"/>
              </w:rPr>
              <w:t>низкая – 22 %</w:t>
            </w:r>
          </w:p>
        </w:tc>
        <w:tc>
          <w:tcPr>
            <w:tcW w:w="2393" w:type="dxa"/>
          </w:tcPr>
          <w:p w:rsidR="00374884" w:rsidRPr="00482BF8" w:rsidRDefault="00374884" w:rsidP="006214F7">
            <w:pPr>
              <w:jc w:val="both"/>
              <w:rPr>
                <w:rFonts w:ascii="Times New Roman" w:hAnsi="Times New Roman" w:cs="Times New Roman"/>
                <w:color w:val="000000"/>
                <w:sz w:val="24"/>
                <w:szCs w:val="24"/>
              </w:rPr>
            </w:pPr>
            <w:r w:rsidRPr="00482BF8">
              <w:rPr>
                <w:rFonts w:ascii="Times New Roman" w:hAnsi="Times New Roman" w:cs="Times New Roman"/>
                <w:color w:val="000000"/>
                <w:sz w:val="24"/>
                <w:szCs w:val="24"/>
              </w:rPr>
              <w:t>высокий – 44 %</w:t>
            </w:r>
          </w:p>
          <w:p w:rsidR="00374884" w:rsidRPr="00482BF8" w:rsidRDefault="00374884" w:rsidP="006214F7">
            <w:pPr>
              <w:jc w:val="both"/>
              <w:rPr>
                <w:rFonts w:ascii="Times New Roman" w:hAnsi="Times New Roman" w:cs="Times New Roman"/>
                <w:color w:val="000000"/>
                <w:sz w:val="24"/>
                <w:szCs w:val="24"/>
              </w:rPr>
            </w:pPr>
            <w:r w:rsidRPr="00482BF8">
              <w:rPr>
                <w:rFonts w:ascii="Times New Roman" w:hAnsi="Times New Roman" w:cs="Times New Roman"/>
                <w:color w:val="000000"/>
                <w:sz w:val="24"/>
                <w:szCs w:val="24"/>
              </w:rPr>
              <w:t>средний – 36 %</w:t>
            </w:r>
          </w:p>
          <w:p w:rsidR="00374884" w:rsidRPr="00482BF8" w:rsidRDefault="00374884" w:rsidP="006214F7">
            <w:pPr>
              <w:jc w:val="both"/>
              <w:rPr>
                <w:rFonts w:ascii="Times New Roman" w:hAnsi="Times New Roman" w:cs="Times New Roman"/>
                <w:color w:val="000000"/>
                <w:sz w:val="24"/>
                <w:szCs w:val="24"/>
              </w:rPr>
            </w:pPr>
            <w:r w:rsidRPr="00482BF8">
              <w:rPr>
                <w:rFonts w:ascii="Times New Roman" w:hAnsi="Times New Roman" w:cs="Times New Roman"/>
                <w:color w:val="000000"/>
                <w:sz w:val="24"/>
                <w:szCs w:val="24"/>
              </w:rPr>
              <w:t>низкий – 20 %</w:t>
            </w:r>
          </w:p>
        </w:tc>
      </w:tr>
    </w:tbl>
    <w:p w:rsidR="00374884" w:rsidRPr="00482BF8" w:rsidRDefault="00374884" w:rsidP="00374884">
      <w:pPr>
        <w:jc w:val="both"/>
        <w:rPr>
          <w:rFonts w:ascii="Times New Roman" w:hAnsi="Times New Roman" w:cs="Times New Roman"/>
          <w:color w:val="000000"/>
          <w:sz w:val="24"/>
          <w:szCs w:val="24"/>
        </w:rPr>
      </w:pPr>
    </w:p>
    <w:p w:rsidR="00374884" w:rsidRPr="00482BF8" w:rsidRDefault="00374884" w:rsidP="00374884">
      <w:pPr>
        <w:jc w:val="both"/>
        <w:rPr>
          <w:rFonts w:ascii="Times New Roman" w:hAnsi="Times New Roman" w:cs="Times New Roman"/>
          <w:color w:val="000000"/>
          <w:sz w:val="24"/>
          <w:szCs w:val="24"/>
        </w:rPr>
      </w:pPr>
      <w:r w:rsidRPr="00482BF8">
        <w:rPr>
          <w:rFonts w:ascii="Times New Roman" w:hAnsi="Times New Roman" w:cs="Times New Roman"/>
          <w:color w:val="000000"/>
          <w:sz w:val="24"/>
          <w:szCs w:val="24"/>
        </w:rPr>
        <w:tab/>
        <w:t>Как видно из данных, приведенных в таблице, возросло количество учащихся с высокой познавательной активностью в классах, где преподавание русского языка</w:t>
      </w:r>
      <w:r w:rsidR="00256F88" w:rsidRPr="00482BF8">
        <w:rPr>
          <w:rFonts w:ascii="Times New Roman" w:hAnsi="Times New Roman" w:cs="Times New Roman"/>
          <w:color w:val="000000"/>
          <w:sz w:val="24"/>
          <w:szCs w:val="24"/>
        </w:rPr>
        <w:t xml:space="preserve"> и литературы </w:t>
      </w:r>
      <w:r w:rsidRPr="00482BF8">
        <w:rPr>
          <w:rFonts w:ascii="Times New Roman" w:hAnsi="Times New Roman" w:cs="Times New Roman"/>
          <w:color w:val="000000"/>
          <w:sz w:val="24"/>
          <w:szCs w:val="24"/>
        </w:rPr>
        <w:t xml:space="preserve"> осуществляется с учетом предложенной методики. Повышение учебной мотивации у старшеклассников связано с тем, что учащиеся овладевают знаниями с целью успешной сдачи ГИА и ЕГЭ.  Наблюдается положительная динамика в количестве учащихся с высоким уровнем интеллектуального развития. Большой объем знаний, прочные знания учащихся в старших классах позволяют ученикам добивать хороших результатов в учебе, ориентироваться в окружающем мире.</w:t>
      </w:r>
    </w:p>
    <w:p w:rsidR="00374884" w:rsidRPr="00482BF8" w:rsidRDefault="00374884" w:rsidP="00374884">
      <w:pPr>
        <w:ind w:right="-1"/>
        <w:jc w:val="both"/>
        <w:rPr>
          <w:rFonts w:ascii="Times New Roman" w:hAnsi="Times New Roman" w:cs="Times New Roman"/>
          <w:sz w:val="24"/>
          <w:szCs w:val="24"/>
        </w:rPr>
      </w:pPr>
      <w:r w:rsidRPr="00482BF8">
        <w:rPr>
          <w:rFonts w:ascii="Times New Roman" w:hAnsi="Times New Roman" w:cs="Times New Roman"/>
          <w:color w:val="000000"/>
          <w:sz w:val="24"/>
          <w:szCs w:val="24"/>
        </w:rPr>
        <w:tab/>
      </w:r>
      <w:r w:rsidRPr="00482BF8">
        <w:rPr>
          <w:rFonts w:ascii="Times New Roman" w:hAnsi="Times New Roman" w:cs="Times New Roman"/>
          <w:b/>
          <w:sz w:val="24"/>
          <w:szCs w:val="24"/>
        </w:rPr>
        <w:t>Сравнительный анализ деятельности</w:t>
      </w:r>
      <w:r w:rsidRPr="00482BF8">
        <w:rPr>
          <w:rFonts w:ascii="Times New Roman" w:hAnsi="Times New Roman" w:cs="Times New Roman"/>
          <w:sz w:val="24"/>
          <w:szCs w:val="24"/>
        </w:rPr>
        <w:t xml:space="preserve"> педагога на основании контрольных работ</w:t>
      </w:r>
      <w:r w:rsidR="00256F88" w:rsidRPr="00482BF8">
        <w:rPr>
          <w:rFonts w:ascii="Times New Roman" w:hAnsi="Times New Roman" w:cs="Times New Roman"/>
          <w:sz w:val="24"/>
          <w:szCs w:val="24"/>
        </w:rPr>
        <w:t xml:space="preserve">  по  тексту администрации</w:t>
      </w:r>
      <w:r w:rsidRPr="00482BF8">
        <w:rPr>
          <w:rFonts w:ascii="Times New Roman" w:hAnsi="Times New Roman" w:cs="Times New Roman"/>
          <w:sz w:val="24"/>
          <w:szCs w:val="24"/>
        </w:rPr>
        <w:t xml:space="preserve"> показал, что растет уровень качества знаний учащихся.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95"/>
        <w:gridCol w:w="1873"/>
        <w:gridCol w:w="2976"/>
        <w:gridCol w:w="2375"/>
      </w:tblGrid>
      <w:tr w:rsidR="00374884" w:rsidRPr="00482BF8" w:rsidTr="00256F88">
        <w:tc>
          <w:tcPr>
            <w:tcW w:w="2195" w:type="dxa"/>
          </w:tcPr>
          <w:p w:rsidR="00374884" w:rsidRPr="00482BF8" w:rsidRDefault="00374884" w:rsidP="006214F7">
            <w:pPr>
              <w:ind w:right="-1"/>
              <w:jc w:val="both"/>
              <w:rPr>
                <w:rFonts w:ascii="Times New Roman" w:hAnsi="Times New Roman" w:cs="Times New Roman"/>
                <w:sz w:val="24"/>
                <w:szCs w:val="24"/>
              </w:rPr>
            </w:pPr>
            <w:r w:rsidRPr="00482BF8">
              <w:rPr>
                <w:rFonts w:ascii="Times New Roman" w:hAnsi="Times New Roman" w:cs="Times New Roman"/>
                <w:sz w:val="24"/>
                <w:szCs w:val="24"/>
              </w:rPr>
              <w:t>Название предмета</w:t>
            </w:r>
          </w:p>
        </w:tc>
        <w:tc>
          <w:tcPr>
            <w:tcW w:w="1873" w:type="dxa"/>
          </w:tcPr>
          <w:p w:rsidR="00374884" w:rsidRPr="00482BF8" w:rsidRDefault="00374884" w:rsidP="006214F7">
            <w:pPr>
              <w:ind w:right="-1"/>
              <w:jc w:val="both"/>
              <w:rPr>
                <w:rFonts w:ascii="Times New Roman" w:hAnsi="Times New Roman" w:cs="Times New Roman"/>
                <w:sz w:val="24"/>
                <w:szCs w:val="24"/>
              </w:rPr>
            </w:pPr>
            <w:r w:rsidRPr="00482BF8">
              <w:rPr>
                <w:rFonts w:ascii="Times New Roman" w:hAnsi="Times New Roman" w:cs="Times New Roman"/>
                <w:sz w:val="24"/>
                <w:szCs w:val="24"/>
              </w:rPr>
              <w:t>Год написания</w:t>
            </w:r>
          </w:p>
        </w:tc>
        <w:tc>
          <w:tcPr>
            <w:tcW w:w="2976" w:type="dxa"/>
          </w:tcPr>
          <w:p w:rsidR="00374884" w:rsidRPr="00482BF8" w:rsidRDefault="00374884" w:rsidP="006214F7">
            <w:pPr>
              <w:ind w:right="-1"/>
              <w:jc w:val="both"/>
              <w:rPr>
                <w:rFonts w:ascii="Times New Roman" w:hAnsi="Times New Roman" w:cs="Times New Roman"/>
                <w:sz w:val="24"/>
                <w:szCs w:val="24"/>
              </w:rPr>
            </w:pPr>
            <w:r w:rsidRPr="00482BF8">
              <w:rPr>
                <w:rFonts w:ascii="Times New Roman" w:hAnsi="Times New Roman" w:cs="Times New Roman"/>
                <w:sz w:val="24"/>
                <w:szCs w:val="24"/>
              </w:rPr>
              <w:t>Количество человек в классе</w:t>
            </w:r>
          </w:p>
        </w:tc>
        <w:tc>
          <w:tcPr>
            <w:tcW w:w="2375" w:type="dxa"/>
          </w:tcPr>
          <w:p w:rsidR="00374884" w:rsidRPr="00482BF8" w:rsidRDefault="00374884" w:rsidP="006214F7">
            <w:pPr>
              <w:ind w:right="-1"/>
              <w:jc w:val="both"/>
              <w:rPr>
                <w:rFonts w:ascii="Times New Roman" w:hAnsi="Times New Roman" w:cs="Times New Roman"/>
                <w:sz w:val="24"/>
                <w:szCs w:val="24"/>
              </w:rPr>
            </w:pPr>
            <w:r w:rsidRPr="00482BF8">
              <w:rPr>
                <w:rFonts w:ascii="Times New Roman" w:hAnsi="Times New Roman" w:cs="Times New Roman"/>
                <w:sz w:val="24"/>
                <w:szCs w:val="24"/>
              </w:rPr>
              <w:t>Уровень успеваемости и качества знаний</w:t>
            </w:r>
          </w:p>
        </w:tc>
      </w:tr>
      <w:tr w:rsidR="00374884" w:rsidRPr="00482BF8" w:rsidTr="00256F88">
        <w:tc>
          <w:tcPr>
            <w:tcW w:w="2195" w:type="dxa"/>
          </w:tcPr>
          <w:p w:rsidR="00374884" w:rsidRPr="00482BF8" w:rsidRDefault="00256F88" w:rsidP="006214F7">
            <w:pPr>
              <w:ind w:right="-1"/>
              <w:jc w:val="both"/>
              <w:rPr>
                <w:rFonts w:ascii="Times New Roman" w:hAnsi="Times New Roman" w:cs="Times New Roman"/>
                <w:sz w:val="24"/>
                <w:szCs w:val="24"/>
              </w:rPr>
            </w:pPr>
            <w:r w:rsidRPr="00482BF8">
              <w:rPr>
                <w:rFonts w:ascii="Times New Roman" w:hAnsi="Times New Roman" w:cs="Times New Roman"/>
                <w:sz w:val="24"/>
                <w:szCs w:val="24"/>
              </w:rPr>
              <w:t>Тест  по заданию администрации</w:t>
            </w:r>
            <w:r w:rsidR="00374884" w:rsidRPr="00482BF8">
              <w:rPr>
                <w:rFonts w:ascii="Times New Roman" w:hAnsi="Times New Roman" w:cs="Times New Roman"/>
                <w:sz w:val="24"/>
                <w:szCs w:val="24"/>
              </w:rPr>
              <w:t xml:space="preserve"> </w:t>
            </w:r>
          </w:p>
        </w:tc>
        <w:tc>
          <w:tcPr>
            <w:tcW w:w="1873" w:type="dxa"/>
          </w:tcPr>
          <w:p w:rsidR="00374884" w:rsidRPr="00482BF8" w:rsidRDefault="00256F88" w:rsidP="006214F7">
            <w:pPr>
              <w:ind w:right="-1"/>
              <w:jc w:val="both"/>
              <w:rPr>
                <w:rFonts w:ascii="Times New Roman" w:hAnsi="Times New Roman" w:cs="Times New Roman"/>
                <w:sz w:val="24"/>
                <w:szCs w:val="24"/>
              </w:rPr>
            </w:pPr>
            <w:r w:rsidRPr="00482BF8">
              <w:rPr>
                <w:rFonts w:ascii="Times New Roman" w:hAnsi="Times New Roman" w:cs="Times New Roman"/>
                <w:sz w:val="24"/>
                <w:szCs w:val="24"/>
              </w:rPr>
              <w:t>2009 – 2010</w:t>
            </w:r>
            <w:r w:rsidR="00374884" w:rsidRPr="00482BF8">
              <w:rPr>
                <w:rFonts w:ascii="Times New Roman" w:hAnsi="Times New Roman" w:cs="Times New Roman"/>
                <w:sz w:val="24"/>
                <w:szCs w:val="24"/>
              </w:rPr>
              <w:t xml:space="preserve"> год</w:t>
            </w:r>
          </w:p>
          <w:p w:rsidR="00374884" w:rsidRPr="00482BF8" w:rsidRDefault="00374884" w:rsidP="006214F7">
            <w:pPr>
              <w:ind w:right="-1"/>
              <w:jc w:val="both"/>
              <w:rPr>
                <w:rFonts w:ascii="Times New Roman" w:hAnsi="Times New Roman" w:cs="Times New Roman"/>
                <w:sz w:val="24"/>
                <w:szCs w:val="24"/>
              </w:rPr>
            </w:pPr>
          </w:p>
        </w:tc>
        <w:tc>
          <w:tcPr>
            <w:tcW w:w="2976" w:type="dxa"/>
          </w:tcPr>
          <w:p w:rsidR="00374884" w:rsidRPr="00482BF8" w:rsidRDefault="00256F88" w:rsidP="006214F7">
            <w:pPr>
              <w:ind w:right="-1"/>
              <w:jc w:val="both"/>
              <w:rPr>
                <w:rFonts w:ascii="Times New Roman" w:hAnsi="Times New Roman" w:cs="Times New Roman"/>
                <w:sz w:val="24"/>
                <w:szCs w:val="24"/>
              </w:rPr>
            </w:pPr>
            <w:r w:rsidRPr="00482BF8">
              <w:rPr>
                <w:rFonts w:ascii="Times New Roman" w:hAnsi="Times New Roman" w:cs="Times New Roman"/>
                <w:sz w:val="24"/>
                <w:szCs w:val="24"/>
              </w:rPr>
              <w:t xml:space="preserve"> </w:t>
            </w:r>
            <w:r w:rsidR="00374884" w:rsidRPr="00482BF8">
              <w:rPr>
                <w:rFonts w:ascii="Times New Roman" w:hAnsi="Times New Roman" w:cs="Times New Roman"/>
                <w:sz w:val="24"/>
                <w:szCs w:val="24"/>
              </w:rPr>
              <w:t xml:space="preserve"> </w:t>
            </w:r>
            <w:r w:rsidRPr="00482BF8">
              <w:rPr>
                <w:rFonts w:ascii="Times New Roman" w:hAnsi="Times New Roman" w:cs="Times New Roman"/>
                <w:sz w:val="24"/>
                <w:szCs w:val="24"/>
              </w:rPr>
              <w:t xml:space="preserve">5 </w:t>
            </w:r>
            <w:r w:rsidR="00374884" w:rsidRPr="00482BF8">
              <w:rPr>
                <w:rFonts w:ascii="Times New Roman" w:hAnsi="Times New Roman" w:cs="Times New Roman"/>
                <w:sz w:val="24"/>
                <w:szCs w:val="24"/>
              </w:rPr>
              <w:t>класс</w:t>
            </w:r>
          </w:p>
          <w:p w:rsidR="00374884" w:rsidRPr="00482BF8" w:rsidRDefault="00374884" w:rsidP="006214F7">
            <w:pPr>
              <w:ind w:right="-1"/>
              <w:jc w:val="both"/>
              <w:rPr>
                <w:rFonts w:ascii="Times New Roman" w:hAnsi="Times New Roman" w:cs="Times New Roman"/>
                <w:sz w:val="24"/>
                <w:szCs w:val="24"/>
              </w:rPr>
            </w:pPr>
            <w:r w:rsidRPr="00482BF8">
              <w:rPr>
                <w:rFonts w:ascii="Times New Roman" w:hAnsi="Times New Roman" w:cs="Times New Roman"/>
                <w:sz w:val="24"/>
                <w:szCs w:val="24"/>
              </w:rPr>
              <w:t>По списку – 22 чел.</w:t>
            </w:r>
          </w:p>
          <w:p w:rsidR="00374884" w:rsidRPr="00482BF8" w:rsidRDefault="00374884" w:rsidP="006214F7">
            <w:pPr>
              <w:ind w:right="-1"/>
              <w:jc w:val="both"/>
              <w:rPr>
                <w:rFonts w:ascii="Times New Roman" w:hAnsi="Times New Roman" w:cs="Times New Roman"/>
                <w:sz w:val="24"/>
                <w:szCs w:val="24"/>
              </w:rPr>
            </w:pPr>
            <w:r w:rsidRPr="00482BF8">
              <w:rPr>
                <w:rFonts w:ascii="Times New Roman" w:hAnsi="Times New Roman" w:cs="Times New Roman"/>
                <w:sz w:val="24"/>
                <w:szCs w:val="24"/>
              </w:rPr>
              <w:t>Писали – 17 чел.</w:t>
            </w:r>
          </w:p>
          <w:p w:rsidR="00374884" w:rsidRPr="00482BF8" w:rsidRDefault="00374884" w:rsidP="006214F7">
            <w:pPr>
              <w:ind w:right="-1"/>
              <w:jc w:val="both"/>
              <w:rPr>
                <w:rFonts w:ascii="Times New Roman" w:hAnsi="Times New Roman" w:cs="Times New Roman"/>
                <w:sz w:val="24"/>
                <w:szCs w:val="24"/>
              </w:rPr>
            </w:pPr>
          </w:p>
        </w:tc>
        <w:tc>
          <w:tcPr>
            <w:tcW w:w="2375" w:type="dxa"/>
          </w:tcPr>
          <w:p w:rsidR="00374884" w:rsidRPr="00482BF8" w:rsidRDefault="00374884" w:rsidP="006214F7">
            <w:pPr>
              <w:ind w:right="-1"/>
              <w:jc w:val="both"/>
              <w:rPr>
                <w:rFonts w:ascii="Times New Roman" w:hAnsi="Times New Roman" w:cs="Times New Roman"/>
                <w:sz w:val="24"/>
                <w:szCs w:val="24"/>
              </w:rPr>
            </w:pPr>
            <w:r w:rsidRPr="00482BF8">
              <w:rPr>
                <w:rFonts w:ascii="Times New Roman" w:hAnsi="Times New Roman" w:cs="Times New Roman"/>
                <w:sz w:val="24"/>
                <w:szCs w:val="24"/>
              </w:rPr>
              <w:t>Успеваемость – 100 %</w:t>
            </w:r>
          </w:p>
          <w:p w:rsidR="00374884" w:rsidRPr="00482BF8" w:rsidRDefault="00374884" w:rsidP="006214F7">
            <w:pPr>
              <w:ind w:right="-1"/>
              <w:jc w:val="both"/>
              <w:rPr>
                <w:rFonts w:ascii="Times New Roman" w:hAnsi="Times New Roman" w:cs="Times New Roman"/>
                <w:sz w:val="24"/>
                <w:szCs w:val="24"/>
              </w:rPr>
            </w:pPr>
            <w:r w:rsidRPr="00482BF8">
              <w:rPr>
                <w:rFonts w:ascii="Times New Roman" w:hAnsi="Times New Roman" w:cs="Times New Roman"/>
                <w:sz w:val="24"/>
                <w:szCs w:val="24"/>
              </w:rPr>
              <w:t xml:space="preserve">Качество </w:t>
            </w:r>
          </w:p>
          <w:p w:rsidR="00374884" w:rsidRPr="00482BF8" w:rsidRDefault="00256F88" w:rsidP="006214F7">
            <w:pPr>
              <w:ind w:right="-1"/>
              <w:jc w:val="both"/>
              <w:rPr>
                <w:rFonts w:ascii="Times New Roman" w:hAnsi="Times New Roman" w:cs="Times New Roman"/>
                <w:sz w:val="24"/>
                <w:szCs w:val="24"/>
              </w:rPr>
            </w:pPr>
            <w:r w:rsidRPr="00482BF8">
              <w:rPr>
                <w:rFonts w:ascii="Times New Roman" w:hAnsi="Times New Roman" w:cs="Times New Roman"/>
                <w:sz w:val="24"/>
                <w:szCs w:val="24"/>
              </w:rPr>
              <w:t>– 64</w:t>
            </w:r>
            <w:r w:rsidR="00374884" w:rsidRPr="00482BF8">
              <w:rPr>
                <w:rFonts w:ascii="Times New Roman" w:hAnsi="Times New Roman" w:cs="Times New Roman"/>
                <w:sz w:val="24"/>
                <w:szCs w:val="24"/>
              </w:rPr>
              <w:t xml:space="preserve"> %</w:t>
            </w:r>
          </w:p>
          <w:p w:rsidR="00374884" w:rsidRPr="00482BF8" w:rsidRDefault="00374884" w:rsidP="006214F7">
            <w:pPr>
              <w:ind w:right="-1"/>
              <w:jc w:val="both"/>
              <w:rPr>
                <w:rFonts w:ascii="Times New Roman" w:hAnsi="Times New Roman" w:cs="Times New Roman"/>
                <w:sz w:val="24"/>
                <w:szCs w:val="24"/>
              </w:rPr>
            </w:pPr>
          </w:p>
        </w:tc>
      </w:tr>
      <w:tr w:rsidR="00374884" w:rsidRPr="00482BF8" w:rsidTr="00256F88">
        <w:tc>
          <w:tcPr>
            <w:tcW w:w="2195" w:type="dxa"/>
          </w:tcPr>
          <w:p w:rsidR="00374884" w:rsidRPr="00482BF8" w:rsidRDefault="00256F88" w:rsidP="006214F7">
            <w:pPr>
              <w:ind w:right="-1"/>
              <w:jc w:val="both"/>
              <w:rPr>
                <w:rFonts w:ascii="Times New Roman" w:hAnsi="Times New Roman" w:cs="Times New Roman"/>
                <w:sz w:val="24"/>
                <w:szCs w:val="24"/>
              </w:rPr>
            </w:pPr>
            <w:r w:rsidRPr="00482BF8">
              <w:rPr>
                <w:rFonts w:ascii="Times New Roman" w:hAnsi="Times New Roman" w:cs="Times New Roman"/>
                <w:sz w:val="24"/>
                <w:szCs w:val="24"/>
              </w:rPr>
              <w:lastRenderedPageBreak/>
              <w:t>Пробный ЕГЭ ( по заданию администрации)</w:t>
            </w:r>
          </w:p>
          <w:p w:rsidR="00374884" w:rsidRPr="00482BF8" w:rsidRDefault="00374884" w:rsidP="006214F7">
            <w:pPr>
              <w:ind w:right="-1"/>
              <w:jc w:val="both"/>
              <w:rPr>
                <w:rFonts w:ascii="Times New Roman" w:hAnsi="Times New Roman" w:cs="Times New Roman"/>
                <w:sz w:val="24"/>
                <w:szCs w:val="24"/>
              </w:rPr>
            </w:pPr>
          </w:p>
        </w:tc>
        <w:tc>
          <w:tcPr>
            <w:tcW w:w="1873" w:type="dxa"/>
          </w:tcPr>
          <w:p w:rsidR="00374884" w:rsidRPr="00482BF8" w:rsidRDefault="00256F88" w:rsidP="006214F7">
            <w:pPr>
              <w:ind w:right="-1"/>
              <w:jc w:val="both"/>
              <w:rPr>
                <w:rFonts w:ascii="Times New Roman" w:hAnsi="Times New Roman" w:cs="Times New Roman"/>
                <w:sz w:val="24"/>
                <w:szCs w:val="24"/>
              </w:rPr>
            </w:pPr>
            <w:r w:rsidRPr="00482BF8">
              <w:rPr>
                <w:rFonts w:ascii="Times New Roman" w:hAnsi="Times New Roman" w:cs="Times New Roman"/>
                <w:sz w:val="24"/>
                <w:szCs w:val="24"/>
              </w:rPr>
              <w:t>2010-2011</w:t>
            </w:r>
            <w:r w:rsidR="00374884" w:rsidRPr="00482BF8">
              <w:rPr>
                <w:rFonts w:ascii="Times New Roman" w:hAnsi="Times New Roman" w:cs="Times New Roman"/>
                <w:sz w:val="24"/>
                <w:szCs w:val="24"/>
              </w:rPr>
              <w:t>год</w:t>
            </w:r>
          </w:p>
          <w:p w:rsidR="00374884" w:rsidRPr="00482BF8" w:rsidRDefault="00374884" w:rsidP="006214F7">
            <w:pPr>
              <w:ind w:right="-1"/>
              <w:jc w:val="both"/>
              <w:rPr>
                <w:rFonts w:ascii="Times New Roman" w:hAnsi="Times New Roman" w:cs="Times New Roman"/>
                <w:sz w:val="24"/>
                <w:szCs w:val="24"/>
              </w:rPr>
            </w:pPr>
          </w:p>
        </w:tc>
        <w:tc>
          <w:tcPr>
            <w:tcW w:w="2976" w:type="dxa"/>
          </w:tcPr>
          <w:p w:rsidR="00374884" w:rsidRPr="00482BF8" w:rsidRDefault="00374884" w:rsidP="006214F7">
            <w:pPr>
              <w:ind w:right="-1"/>
              <w:jc w:val="both"/>
              <w:rPr>
                <w:rFonts w:ascii="Times New Roman" w:hAnsi="Times New Roman" w:cs="Times New Roman"/>
                <w:sz w:val="24"/>
                <w:szCs w:val="24"/>
              </w:rPr>
            </w:pPr>
            <w:r w:rsidRPr="00482BF8">
              <w:rPr>
                <w:rFonts w:ascii="Times New Roman" w:hAnsi="Times New Roman" w:cs="Times New Roman"/>
                <w:sz w:val="24"/>
                <w:szCs w:val="24"/>
              </w:rPr>
              <w:t xml:space="preserve">11 </w:t>
            </w:r>
            <w:r w:rsidR="00256F88" w:rsidRPr="00482BF8">
              <w:rPr>
                <w:rFonts w:ascii="Times New Roman" w:hAnsi="Times New Roman" w:cs="Times New Roman"/>
                <w:sz w:val="24"/>
                <w:szCs w:val="24"/>
              </w:rPr>
              <w:t xml:space="preserve">А </w:t>
            </w:r>
            <w:r w:rsidRPr="00482BF8">
              <w:rPr>
                <w:rFonts w:ascii="Times New Roman" w:hAnsi="Times New Roman" w:cs="Times New Roman"/>
                <w:sz w:val="24"/>
                <w:szCs w:val="24"/>
              </w:rPr>
              <w:t>класс</w:t>
            </w:r>
          </w:p>
          <w:p w:rsidR="00374884" w:rsidRPr="00482BF8" w:rsidRDefault="00256F88" w:rsidP="006214F7">
            <w:pPr>
              <w:ind w:right="-1"/>
              <w:jc w:val="both"/>
              <w:rPr>
                <w:rFonts w:ascii="Times New Roman" w:hAnsi="Times New Roman" w:cs="Times New Roman"/>
                <w:sz w:val="24"/>
                <w:szCs w:val="24"/>
              </w:rPr>
            </w:pPr>
            <w:r w:rsidRPr="00482BF8">
              <w:rPr>
                <w:rFonts w:ascii="Times New Roman" w:hAnsi="Times New Roman" w:cs="Times New Roman"/>
                <w:sz w:val="24"/>
                <w:szCs w:val="24"/>
              </w:rPr>
              <w:t>По списку – 26</w:t>
            </w:r>
          </w:p>
          <w:p w:rsidR="00374884" w:rsidRPr="00482BF8" w:rsidRDefault="00256F88" w:rsidP="006214F7">
            <w:pPr>
              <w:ind w:right="-1"/>
              <w:jc w:val="both"/>
              <w:rPr>
                <w:rFonts w:ascii="Times New Roman" w:hAnsi="Times New Roman" w:cs="Times New Roman"/>
                <w:sz w:val="24"/>
                <w:szCs w:val="24"/>
              </w:rPr>
            </w:pPr>
            <w:r w:rsidRPr="00482BF8">
              <w:rPr>
                <w:rFonts w:ascii="Times New Roman" w:hAnsi="Times New Roman" w:cs="Times New Roman"/>
                <w:sz w:val="24"/>
                <w:szCs w:val="24"/>
              </w:rPr>
              <w:t>Писали - 22</w:t>
            </w:r>
          </w:p>
        </w:tc>
        <w:tc>
          <w:tcPr>
            <w:tcW w:w="2375" w:type="dxa"/>
          </w:tcPr>
          <w:p w:rsidR="00374884" w:rsidRPr="00482BF8" w:rsidRDefault="00374884" w:rsidP="006214F7">
            <w:pPr>
              <w:ind w:right="-1"/>
              <w:jc w:val="both"/>
              <w:rPr>
                <w:rFonts w:ascii="Times New Roman" w:hAnsi="Times New Roman" w:cs="Times New Roman"/>
                <w:sz w:val="24"/>
                <w:szCs w:val="24"/>
              </w:rPr>
            </w:pPr>
            <w:r w:rsidRPr="00482BF8">
              <w:rPr>
                <w:rFonts w:ascii="Times New Roman" w:hAnsi="Times New Roman" w:cs="Times New Roman"/>
                <w:sz w:val="24"/>
                <w:szCs w:val="24"/>
              </w:rPr>
              <w:t>успеваемость</w:t>
            </w:r>
          </w:p>
          <w:p w:rsidR="00374884" w:rsidRPr="00482BF8" w:rsidRDefault="00256F88" w:rsidP="006214F7">
            <w:pPr>
              <w:ind w:right="-1"/>
              <w:jc w:val="both"/>
              <w:rPr>
                <w:rFonts w:ascii="Times New Roman" w:hAnsi="Times New Roman" w:cs="Times New Roman"/>
                <w:sz w:val="24"/>
                <w:szCs w:val="24"/>
              </w:rPr>
            </w:pPr>
            <w:r w:rsidRPr="00482BF8">
              <w:rPr>
                <w:rFonts w:ascii="Times New Roman" w:hAnsi="Times New Roman" w:cs="Times New Roman"/>
                <w:sz w:val="24"/>
                <w:szCs w:val="24"/>
              </w:rPr>
              <w:t>- 100</w:t>
            </w:r>
            <w:r w:rsidR="00374884" w:rsidRPr="00482BF8">
              <w:rPr>
                <w:rFonts w:ascii="Times New Roman" w:hAnsi="Times New Roman" w:cs="Times New Roman"/>
                <w:sz w:val="24"/>
                <w:szCs w:val="24"/>
              </w:rPr>
              <w:t xml:space="preserve"> %</w:t>
            </w:r>
          </w:p>
          <w:p w:rsidR="00374884" w:rsidRPr="00482BF8" w:rsidRDefault="00374884" w:rsidP="006214F7">
            <w:pPr>
              <w:ind w:right="-1"/>
              <w:jc w:val="both"/>
              <w:rPr>
                <w:rFonts w:ascii="Times New Roman" w:hAnsi="Times New Roman" w:cs="Times New Roman"/>
                <w:sz w:val="24"/>
                <w:szCs w:val="24"/>
              </w:rPr>
            </w:pPr>
            <w:r w:rsidRPr="00482BF8">
              <w:rPr>
                <w:rFonts w:ascii="Times New Roman" w:hAnsi="Times New Roman" w:cs="Times New Roman"/>
                <w:sz w:val="24"/>
                <w:szCs w:val="24"/>
              </w:rPr>
              <w:t>качество</w:t>
            </w:r>
          </w:p>
          <w:p w:rsidR="00374884" w:rsidRPr="00482BF8" w:rsidRDefault="00256F88" w:rsidP="006214F7">
            <w:pPr>
              <w:ind w:right="-1"/>
              <w:jc w:val="both"/>
              <w:rPr>
                <w:rFonts w:ascii="Times New Roman" w:hAnsi="Times New Roman" w:cs="Times New Roman"/>
                <w:sz w:val="24"/>
                <w:szCs w:val="24"/>
              </w:rPr>
            </w:pPr>
            <w:r w:rsidRPr="00482BF8">
              <w:rPr>
                <w:rFonts w:ascii="Times New Roman" w:hAnsi="Times New Roman" w:cs="Times New Roman"/>
                <w:sz w:val="24"/>
                <w:szCs w:val="24"/>
              </w:rPr>
              <w:t>- 57</w:t>
            </w:r>
            <w:r w:rsidR="00374884" w:rsidRPr="00482BF8">
              <w:rPr>
                <w:rFonts w:ascii="Times New Roman" w:hAnsi="Times New Roman" w:cs="Times New Roman"/>
                <w:sz w:val="24"/>
                <w:szCs w:val="24"/>
              </w:rPr>
              <w:t xml:space="preserve"> %</w:t>
            </w:r>
          </w:p>
        </w:tc>
      </w:tr>
      <w:tr w:rsidR="00374884" w:rsidRPr="00482BF8" w:rsidTr="00256F88">
        <w:tc>
          <w:tcPr>
            <w:tcW w:w="2195" w:type="dxa"/>
          </w:tcPr>
          <w:p w:rsidR="00374884" w:rsidRPr="00482BF8" w:rsidRDefault="00256F88" w:rsidP="006214F7">
            <w:pPr>
              <w:ind w:right="-1"/>
              <w:jc w:val="both"/>
              <w:rPr>
                <w:rFonts w:ascii="Times New Roman" w:hAnsi="Times New Roman" w:cs="Times New Roman"/>
                <w:sz w:val="24"/>
                <w:szCs w:val="24"/>
              </w:rPr>
            </w:pPr>
            <w:r w:rsidRPr="00482BF8">
              <w:rPr>
                <w:rFonts w:ascii="Times New Roman" w:hAnsi="Times New Roman" w:cs="Times New Roman"/>
                <w:sz w:val="24"/>
                <w:szCs w:val="24"/>
              </w:rPr>
              <w:t>Диктант по заданию администрации</w:t>
            </w:r>
          </w:p>
        </w:tc>
        <w:tc>
          <w:tcPr>
            <w:tcW w:w="1873" w:type="dxa"/>
          </w:tcPr>
          <w:p w:rsidR="00374884" w:rsidRPr="00482BF8" w:rsidRDefault="00256F88" w:rsidP="006214F7">
            <w:pPr>
              <w:ind w:right="-1"/>
              <w:jc w:val="both"/>
              <w:rPr>
                <w:rFonts w:ascii="Times New Roman" w:hAnsi="Times New Roman" w:cs="Times New Roman"/>
                <w:sz w:val="24"/>
                <w:szCs w:val="24"/>
              </w:rPr>
            </w:pPr>
            <w:r w:rsidRPr="00482BF8">
              <w:rPr>
                <w:rFonts w:ascii="Times New Roman" w:hAnsi="Times New Roman" w:cs="Times New Roman"/>
                <w:sz w:val="24"/>
                <w:szCs w:val="24"/>
              </w:rPr>
              <w:t>2010-2011г.</w:t>
            </w:r>
            <w:r w:rsidR="00374884" w:rsidRPr="00482BF8">
              <w:rPr>
                <w:rFonts w:ascii="Times New Roman" w:hAnsi="Times New Roman" w:cs="Times New Roman"/>
                <w:sz w:val="24"/>
                <w:szCs w:val="24"/>
              </w:rPr>
              <w:t>.</w:t>
            </w:r>
          </w:p>
        </w:tc>
        <w:tc>
          <w:tcPr>
            <w:tcW w:w="2976" w:type="dxa"/>
          </w:tcPr>
          <w:p w:rsidR="00374884" w:rsidRPr="00482BF8" w:rsidRDefault="00256F88" w:rsidP="006214F7">
            <w:pPr>
              <w:ind w:right="-1"/>
              <w:jc w:val="both"/>
              <w:rPr>
                <w:rFonts w:ascii="Times New Roman" w:hAnsi="Times New Roman" w:cs="Times New Roman"/>
                <w:sz w:val="24"/>
                <w:szCs w:val="24"/>
              </w:rPr>
            </w:pPr>
            <w:r w:rsidRPr="00482BF8">
              <w:rPr>
                <w:rFonts w:ascii="Times New Roman" w:hAnsi="Times New Roman" w:cs="Times New Roman"/>
                <w:sz w:val="24"/>
                <w:szCs w:val="24"/>
              </w:rPr>
              <w:t>5Б</w:t>
            </w:r>
            <w:r w:rsidR="00374884" w:rsidRPr="00482BF8">
              <w:rPr>
                <w:rFonts w:ascii="Times New Roman" w:hAnsi="Times New Roman" w:cs="Times New Roman"/>
                <w:sz w:val="24"/>
                <w:szCs w:val="24"/>
              </w:rPr>
              <w:t xml:space="preserve"> класс</w:t>
            </w:r>
          </w:p>
          <w:p w:rsidR="00374884" w:rsidRPr="00482BF8" w:rsidRDefault="00256F88" w:rsidP="006214F7">
            <w:pPr>
              <w:ind w:right="-1"/>
              <w:jc w:val="both"/>
              <w:rPr>
                <w:rFonts w:ascii="Times New Roman" w:hAnsi="Times New Roman" w:cs="Times New Roman"/>
                <w:sz w:val="24"/>
                <w:szCs w:val="24"/>
              </w:rPr>
            </w:pPr>
            <w:r w:rsidRPr="00482BF8">
              <w:rPr>
                <w:rFonts w:ascii="Times New Roman" w:hAnsi="Times New Roman" w:cs="Times New Roman"/>
                <w:sz w:val="24"/>
                <w:szCs w:val="24"/>
              </w:rPr>
              <w:t>По списку – 29</w:t>
            </w:r>
          </w:p>
          <w:p w:rsidR="00374884" w:rsidRPr="00482BF8" w:rsidRDefault="00256F88" w:rsidP="006214F7">
            <w:pPr>
              <w:ind w:right="-1"/>
              <w:jc w:val="both"/>
              <w:rPr>
                <w:rFonts w:ascii="Times New Roman" w:hAnsi="Times New Roman" w:cs="Times New Roman"/>
                <w:sz w:val="24"/>
                <w:szCs w:val="24"/>
              </w:rPr>
            </w:pPr>
            <w:r w:rsidRPr="00482BF8">
              <w:rPr>
                <w:rFonts w:ascii="Times New Roman" w:hAnsi="Times New Roman" w:cs="Times New Roman"/>
                <w:sz w:val="24"/>
                <w:szCs w:val="24"/>
              </w:rPr>
              <w:t>Писали -27</w:t>
            </w:r>
          </w:p>
        </w:tc>
        <w:tc>
          <w:tcPr>
            <w:tcW w:w="2375" w:type="dxa"/>
          </w:tcPr>
          <w:p w:rsidR="00374884" w:rsidRPr="00482BF8" w:rsidRDefault="00374884" w:rsidP="006214F7">
            <w:pPr>
              <w:ind w:right="-1"/>
              <w:jc w:val="both"/>
              <w:rPr>
                <w:rFonts w:ascii="Times New Roman" w:hAnsi="Times New Roman" w:cs="Times New Roman"/>
                <w:sz w:val="24"/>
                <w:szCs w:val="24"/>
              </w:rPr>
            </w:pPr>
            <w:r w:rsidRPr="00482BF8">
              <w:rPr>
                <w:rFonts w:ascii="Times New Roman" w:hAnsi="Times New Roman" w:cs="Times New Roman"/>
                <w:sz w:val="24"/>
                <w:szCs w:val="24"/>
              </w:rPr>
              <w:t>успеваемость</w:t>
            </w:r>
          </w:p>
          <w:p w:rsidR="00374884" w:rsidRPr="00482BF8" w:rsidRDefault="00256F88" w:rsidP="006214F7">
            <w:pPr>
              <w:ind w:right="-1"/>
              <w:jc w:val="both"/>
              <w:rPr>
                <w:rFonts w:ascii="Times New Roman" w:hAnsi="Times New Roman" w:cs="Times New Roman"/>
                <w:sz w:val="24"/>
                <w:szCs w:val="24"/>
              </w:rPr>
            </w:pPr>
            <w:r w:rsidRPr="00482BF8">
              <w:rPr>
                <w:rFonts w:ascii="Times New Roman" w:hAnsi="Times New Roman" w:cs="Times New Roman"/>
                <w:sz w:val="24"/>
                <w:szCs w:val="24"/>
              </w:rPr>
              <w:t>- 100</w:t>
            </w:r>
            <w:r w:rsidR="00374884" w:rsidRPr="00482BF8">
              <w:rPr>
                <w:rFonts w:ascii="Times New Roman" w:hAnsi="Times New Roman" w:cs="Times New Roman"/>
                <w:sz w:val="24"/>
                <w:szCs w:val="24"/>
              </w:rPr>
              <w:t xml:space="preserve"> %</w:t>
            </w:r>
          </w:p>
          <w:p w:rsidR="00374884" w:rsidRPr="00482BF8" w:rsidRDefault="00374884" w:rsidP="006214F7">
            <w:pPr>
              <w:ind w:right="-1"/>
              <w:jc w:val="both"/>
              <w:rPr>
                <w:rFonts w:ascii="Times New Roman" w:hAnsi="Times New Roman" w:cs="Times New Roman"/>
                <w:sz w:val="24"/>
                <w:szCs w:val="24"/>
              </w:rPr>
            </w:pPr>
            <w:r w:rsidRPr="00482BF8">
              <w:rPr>
                <w:rFonts w:ascii="Times New Roman" w:hAnsi="Times New Roman" w:cs="Times New Roman"/>
                <w:sz w:val="24"/>
                <w:szCs w:val="24"/>
              </w:rPr>
              <w:t>качество</w:t>
            </w:r>
          </w:p>
          <w:p w:rsidR="00374884" w:rsidRPr="00482BF8" w:rsidRDefault="00256F88" w:rsidP="006214F7">
            <w:pPr>
              <w:ind w:right="-1"/>
              <w:jc w:val="both"/>
              <w:rPr>
                <w:rFonts w:ascii="Times New Roman" w:hAnsi="Times New Roman" w:cs="Times New Roman"/>
                <w:sz w:val="24"/>
                <w:szCs w:val="24"/>
              </w:rPr>
            </w:pPr>
            <w:r w:rsidRPr="00482BF8">
              <w:rPr>
                <w:rFonts w:ascii="Times New Roman" w:hAnsi="Times New Roman" w:cs="Times New Roman"/>
                <w:sz w:val="24"/>
                <w:szCs w:val="24"/>
              </w:rPr>
              <w:t>- 67</w:t>
            </w:r>
            <w:r w:rsidR="00374884" w:rsidRPr="00482BF8">
              <w:rPr>
                <w:rFonts w:ascii="Times New Roman" w:hAnsi="Times New Roman" w:cs="Times New Roman"/>
                <w:sz w:val="24"/>
                <w:szCs w:val="24"/>
              </w:rPr>
              <w:t xml:space="preserve"> %</w:t>
            </w:r>
          </w:p>
        </w:tc>
      </w:tr>
      <w:tr w:rsidR="00374884" w:rsidRPr="00482BF8" w:rsidTr="00256F88">
        <w:tc>
          <w:tcPr>
            <w:tcW w:w="2195" w:type="dxa"/>
          </w:tcPr>
          <w:p w:rsidR="00374884" w:rsidRPr="00482BF8" w:rsidRDefault="00374884" w:rsidP="006214F7">
            <w:pPr>
              <w:ind w:right="-1"/>
              <w:jc w:val="both"/>
              <w:rPr>
                <w:rFonts w:ascii="Times New Roman" w:hAnsi="Times New Roman" w:cs="Times New Roman"/>
                <w:sz w:val="24"/>
                <w:szCs w:val="24"/>
              </w:rPr>
            </w:pPr>
            <w:r w:rsidRPr="00482BF8">
              <w:rPr>
                <w:rFonts w:ascii="Times New Roman" w:hAnsi="Times New Roman" w:cs="Times New Roman"/>
                <w:sz w:val="24"/>
                <w:szCs w:val="24"/>
              </w:rPr>
              <w:t>Контрол</w:t>
            </w:r>
            <w:r w:rsidR="00256F88" w:rsidRPr="00482BF8">
              <w:rPr>
                <w:rFonts w:ascii="Times New Roman" w:hAnsi="Times New Roman" w:cs="Times New Roman"/>
                <w:sz w:val="24"/>
                <w:szCs w:val="24"/>
              </w:rPr>
              <w:t xml:space="preserve">ьное тестирование </w:t>
            </w:r>
          </w:p>
        </w:tc>
        <w:tc>
          <w:tcPr>
            <w:tcW w:w="1873" w:type="dxa"/>
          </w:tcPr>
          <w:p w:rsidR="00374884" w:rsidRPr="00482BF8" w:rsidRDefault="00256F88" w:rsidP="006214F7">
            <w:pPr>
              <w:ind w:right="-1"/>
              <w:jc w:val="both"/>
              <w:rPr>
                <w:rFonts w:ascii="Times New Roman" w:hAnsi="Times New Roman" w:cs="Times New Roman"/>
                <w:sz w:val="24"/>
                <w:szCs w:val="24"/>
              </w:rPr>
            </w:pPr>
            <w:r w:rsidRPr="00482BF8">
              <w:rPr>
                <w:rFonts w:ascii="Times New Roman" w:hAnsi="Times New Roman" w:cs="Times New Roman"/>
                <w:sz w:val="24"/>
                <w:szCs w:val="24"/>
              </w:rPr>
              <w:t>2010-2011</w:t>
            </w:r>
            <w:r w:rsidR="00374884" w:rsidRPr="00482BF8">
              <w:rPr>
                <w:rFonts w:ascii="Times New Roman" w:hAnsi="Times New Roman" w:cs="Times New Roman"/>
                <w:sz w:val="24"/>
                <w:szCs w:val="24"/>
              </w:rPr>
              <w:t xml:space="preserve"> г.</w:t>
            </w:r>
          </w:p>
          <w:p w:rsidR="00374884" w:rsidRPr="00482BF8" w:rsidRDefault="00374884" w:rsidP="006214F7">
            <w:pPr>
              <w:ind w:right="-1"/>
              <w:jc w:val="both"/>
              <w:rPr>
                <w:rFonts w:ascii="Times New Roman" w:hAnsi="Times New Roman" w:cs="Times New Roman"/>
                <w:sz w:val="24"/>
                <w:szCs w:val="24"/>
              </w:rPr>
            </w:pPr>
          </w:p>
        </w:tc>
        <w:tc>
          <w:tcPr>
            <w:tcW w:w="2976" w:type="dxa"/>
          </w:tcPr>
          <w:p w:rsidR="00374884" w:rsidRPr="00482BF8" w:rsidRDefault="00256F88" w:rsidP="006214F7">
            <w:pPr>
              <w:ind w:right="-1"/>
              <w:jc w:val="both"/>
              <w:rPr>
                <w:rFonts w:ascii="Times New Roman" w:hAnsi="Times New Roman" w:cs="Times New Roman"/>
                <w:sz w:val="24"/>
                <w:szCs w:val="24"/>
              </w:rPr>
            </w:pPr>
            <w:r w:rsidRPr="00482BF8">
              <w:rPr>
                <w:rFonts w:ascii="Times New Roman" w:hAnsi="Times New Roman" w:cs="Times New Roman"/>
                <w:sz w:val="24"/>
                <w:szCs w:val="24"/>
              </w:rPr>
              <w:t>10 –А</w:t>
            </w:r>
            <w:r w:rsidR="00374884" w:rsidRPr="00482BF8">
              <w:rPr>
                <w:rFonts w:ascii="Times New Roman" w:hAnsi="Times New Roman" w:cs="Times New Roman"/>
                <w:sz w:val="24"/>
                <w:szCs w:val="24"/>
              </w:rPr>
              <w:t xml:space="preserve"> класс</w:t>
            </w:r>
          </w:p>
          <w:p w:rsidR="00374884" w:rsidRPr="00482BF8" w:rsidRDefault="00482BF8" w:rsidP="006214F7">
            <w:pPr>
              <w:ind w:right="-1"/>
              <w:jc w:val="both"/>
              <w:rPr>
                <w:rFonts w:ascii="Times New Roman" w:hAnsi="Times New Roman" w:cs="Times New Roman"/>
                <w:sz w:val="24"/>
                <w:szCs w:val="24"/>
              </w:rPr>
            </w:pPr>
            <w:r w:rsidRPr="00482BF8">
              <w:rPr>
                <w:rFonts w:ascii="Times New Roman" w:hAnsi="Times New Roman" w:cs="Times New Roman"/>
                <w:sz w:val="24"/>
                <w:szCs w:val="24"/>
              </w:rPr>
              <w:t xml:space="preserve"> По списку –  20</w:t>
            </w:r>
          </w:p>
          <w:p w:rsidR="00374884" w:rsidRPr="00482BF8" w:rsidRDefault="00374884" w:rsidP="006214F7">
            <w:pPr>
              <w:ind w:right="-1"/>
              <w:jc w:val="both"/>
              <w:rPr>
                <w:rFonts w:ascii="Times New Roman" w:hAnsi="Times New Roman" w:cs="Times New Roman"/>
                <w:sz w:val="24"/>
                <w:szCs w:val="24"/>
              </w:rPr>
            </w:pPr>
            <w:r w:rsidRPr="00482BF8">
              <w:rPr>
                <w:rFonts w:ascii="Times New Roman" w:hAnsi="Times New Roman" w:cs="Times New Roman"/>
                <w:sz w:val="24"/>
                <w:szCs w:val="24"/>
              </w:rPr>
              <w:t>Писали - 16</w:t>
            </w:r>
          </w:p>
          <w:p w:rsidR="00374884" w:rsidRPr="00482BF8" w:rsidRDefault="00374884" w:rsidP="006214F7">
            <w:pPr>
              <w:ind w:right="-1"/>
              <w:jc w:val="both"/>
              <w:rPr>
                <w:rFonts w:ascii="Times New Roman" w:hAnsi="Times New Roman" w:cs="Times New Roman"/>
                <w:sz w:val="24"/>
                <w:szCs w:val="24"/>
              </w:rPr>
            </w:pPr>
          </w:p>
        </w:tc>
        <w:tc>
          <w:tcPr>
            <w:tcW w:w="2375" w:type="dxa"/>
          </w:tcPr>
          <w:p w:rsidR="00374884" w:rsidRPr="00482BF8" w:rsidRDefault="00374884" w:rsidP="006214F7">
            <w:pPr>
              <w:ind w:right="-1"/>
              <w:jc w:val="both"/>
              <w:rPr>
                <w:rFonts w:ascii="Times New Roman" w:hAnsi="Times New Roman" w:cs="Times New Roman"/>
                <w:sz w:val="24"/>
                <w:szCs w:val="24"/>
              </w:rPr>
            </w:pPr>
            <w:r w:rsidRPr="00482BF8">
              <w:rPr>
                <w:rFonts w:ascii="Times New Roman" w:hAnsi="Times New Roman" w:cs="Times New Roman"/>
                <w:sz w:val="24"/>
                <w:szCs w:val="24"/>
              </w:rPr>
              <w:t>успеваемость</w:t>
            </w:r>
          </w:p>
          <w:p w:rsidR="00374884" w:rsidRPr="00482BF8" w:rsidRDefault="00374884" w:rsidP="006214F7">
            <w:pPr>
              <w:ind w:right="-1"/>
              <w:jc w:val="both"/>
              <w:rPr>
                <w:rFonts w:ascii="Times New Roman" w:hAnsi="Times New Roman" w:cs="Times New Roman"/>
                <w:sz w:val="24"/>
                <w:szCs w:val="24"/>
              </w:rPr>
            </w:pPr>
            <w:r w:rsidRPr="00482BF8">
              <w:rPr>
                <w:rFonts w:ascii="Times New Roman" w:hAnsi="Times New Roman" w:cs="Times New Roman"/>
                <w:sz w:val="24"/>
                <w:szCs w:val="24"/>
              </w:rPr>
              <w:t>- 100 %</w:t>
            </w:r>
          </w:p>
          <w:p w:rsidR="00374884" w:rsidRPr="00482BF8" w:rsidRDefault="00374884" w:rsidP="006214F7">
            <w:pPr>
              <w:ind w:right="-1"/>
              <w:jc w:val="both"/>
              <w:rPr>
                <w:rFonts w:ascii="Times New Roman" w:hAnsi="Times New Roman" w:cs="Times New Roman"/>
                <w:sz w:val="24"/>
                <w:szCs w:val="24"/>
              </w:rPr>
            </w:pPr>
            <w:r w:rsidRPr="00482BF8">
              <w:rPr>
                <w:rFonts w:ascii="Times New Roman" w:hAnsi="Times New Roman" w:cs="Times New Roman"/>
                <w:sz w:val="24"/>
                <w:szCs w:val="24"/>
              </w:rPr>
              <w:t>качество</w:t>
            </w:r>
          </w:p>
          <w:p w:rsidR="00374884" w:rsidRPr="00482BF8" w:rsidRDefault="00482BF8" w:rsidP="006214F7">
            <w:pPr>
              <w:ind w:right="-1"/>
              <w:jc w:val="both"/>
              <w:rPr>
                <w:rFonts w:ascii="Times New Roman" w:hAnsi="Times New Roman" w:cs="Times New Roman"/>
                <w:sz w:val="24"/>
                <w:szCs w:val="24"/>
              </w:rPr>
            </w:pPr>
            <w:r w:rsidRPr="00482BF8">
              <w:rPr>
                <w:rFonts w:ascii="Times New Roman" w:hAnsi="Times New Roman" w:cs="Times New Roman"/>
                <w:sz w:val="24"/>
                <w:szCs w:val="24"/>
              </w:rPr>
              <w:t>- 62</w:t>
            </w:r>
            <w:r w:rsidR="00374884" w:rsidRPr="00482BF8">
              <w:rPr>
                <w:rFonts w:ascii="Times New Roman" w:hAnsi="Times New Roman" w:cs="Times New Roman"/>
                <w:sz w:val="24"/>
                <w:szCs w:val="24"/>
              </w:rPr>
              <w:t xml:space="preserve"> %</w:t>
            </w:r>
          </w:p>
        </w:tc>
      </w:tr>
    </w:tbl>
    <w:p w:rsidR="00374884" w:rsidRPr="00482BF8" w:rsidRDefault="00374884" w:rsidP="00374884">
      <w:pPr>
        <w:jc w:val="center"/>
        <w:rPr>
          <w:rFonts w:ascii="Times New Roman" w:hAnsi="Times New Roman" w:cs="Times New Roman"/>
          <w:sz w:val="24"/>
          <w:szCs w:val="24"/>
        </w:rPr>
      </w:pPr>
    </w:p>
    <w:p w:rsidR="00374884" w:rsidRPr="00482BF8" w:rsidRDefault="00374884" w:rsidP="00374884">
      <w:pPr>
        <w:jc w:val="both"/>
        <w:rPr>
          <w:rFonts w:ascii="Times New Roman" w:hAnsi="Times New Roman" w:cs="Times New Roman"/>
          <w:sz w:val="24"/>
          <w:szCs w:val="24"/>
        </w:rPr>
      </w:pPr>
      <w:r w:rsidRPr="00482BF8">
        <w:rPr>
          <w:rFonts w:ascii="Times New Roman" w:hAnsi="Times New Roman" w:cs="Times New Roman"/>
          <w:sz w:val="24"/>
          <w:szCs w:val="24"/>
        </w:rPr>
        <w:t>Итоги административных контрольных работ по русскому яз</w:t>
      </w:r>
      <w:r w:rsidR="00482BF8" w:rsidRPr="00482BF8">
        <w:rPr>
          <w:rFonts w:ascii="Times New Roman" w:hAnsi="Times New Roman" w:cs="Times New Roman"/>
          <w:sz w:val="24"/>
          <w:szCs w:val="24"/>
        </w:rPr>
        <w:t>ыку показали, что в течение 2009 – 2011</w:t>
      </w:r>
      <w:r w:rsidRPr="00482BF8">
        <w:rPr>
          <w:rFonts w:ascii="Times New Roman" w:hAnsi="Times New Roman" w:cs="Times New Roman"/>
          <w:sz w:val="24"/>
          <w:szCs w:val="24"/>
        </w:rPr>
        <w:t xml:space="preserve"> годов наблюдается рост уровня успеваемости и качества знаний. </w:t>
      </w:r>
    </w:p>
    <w:p w:rsidR="00B91F0E" w:rsidRDefault="00B91F0E" w:rsidP="002C6EA4">
      <w:pPr>
        <w:jc w:val="center"/>
        <w:rPr>
          <w:rFonts w:ascii="Times New Roman" w:hAnsi="Times New Roman" w:cs="Times New Roman"/>
          <w:b/>
          <w:iCs/>
          <w:color w:val="000000"/>
          <w:sz w:val="28"/>
          <w:szCs w:val="28"/>
        </w:rPr>
      </w:pPr>
    </w:p>
    <w:p w:rsidR="00B91F0E" w:rsidRDefault="00B91F0E" w:rsidP="002C6EA4">
      <w:pPr>
        <w:jc w:val="center"/>
        <w:rPr>
          <w:rFonts w:ascii="Times New Roman" w:hAnsi="Times New Roman" w:cs="Times New Roman"/>
          <w:b/>
          <w:iCs/>
          <w:color w:val="000000"/>
          <w:sz w:val="28"/>
          <w:szCs w:val="28"/>
        </w:rPr>
      </w:pPr>
    </w:p>
    <w:p w:rsidR="00B91F0E" w:rsidRDefault="00B91F0E" w:rsidP="002C6EA4">
      <w:pPr>
        <w:jc w:val="center"/>
        <w:rPr>
          <w:rFonts w:ascii="Times New Roman" w:hAnsi="Times New Roman" w:cs="Times New Roman"/>
          <w:b/>
          <w:iCs/>
          <w:color w:val="000000"/>
          <w:sz w:val="28"/>
          <w:szCs w:val="28"/>
        </w:rPr>
      </w:pPr>
    </w:p>
    <w:p w:rsidR="00B91F0E" w:rsidRDefault="00B91F0E" w:rsidP="002C6EA4">
      <w:pPr>
        <w:jc w:val="center"/>
        <w:rPr>
          <w:rFonts w:ascii="Times New Roman" w:hAnsi="Times New Roman" w:cs="Times New Roman"/>
          <w:b/>
          <w:iCs/>
          <w:color w:val="000000"/>
          <w:sz w:val="28"/>
          <w:szCs w:val="28"/>
        </w:rPr>
      </w:pPr>
    </w:p>
    <w:p w:rsidR="00B91F0E" w:rsidRDefault="00B91F0E" w:rsidP="002C6EA4">
      <w:pPr>
        <w:jc w:val="center"/>
        <w:rPr>
          <w:rFonts w:ascii="Times New Roman" w:hAnsi="Times New Roman" w:cs="Times New Roman"/>
          <w:b/>
          <w:iCs/>
          <w:color w:val="000000"/>
          <w:sz w:val="28"/>
          <w:szCs w:val="28"/>
        </w:rPr>
      </w:pPr>
    </w:p>
    <w:p w:rsidR="00B91F0E" w:rsidRDefault="00B91F0E" w:rsidP="002C6EA4">
      <w:pPr>
        <w:jc w:val="center"/>
        <w:rPr>
          <w:rFonts w:ascii="Times New Roman" w:hAnsi="Times New Roman" w:cs="Times New Roman"/>
          <w:b/>
          <w:iCs/>
          <w:color w:val="000000"/>
          <w:sz w:val="28"/>
          <w:szCs w:val="28"/>
        </w:rPr>
      </w:pPr>
    </w:p>
    <w:p w:rsidR="00B91F0E" w:rsidRDefault="00B91F0E" w:rsidP="002C6EA4">
      <w:pPr>
        <w:jc w:val="center"/>
        <w:rPr>
          <w:rFonts w:ascii="Times New Roman" w:hAnsi="Times New Roman" w:cs="Times New Roman"/>
          <w:b/>
          <w:iCs/>
          <w:color w:val="000000"/>
          <w:sz w:val="28"/>
          <w:szCs w:val="28"/>
        </w:rPr>
      </w:pPr>
    </w:p>
    <w:p w:rsidR="00B91F0E" w:rsidRDefault="00B91F0E" w:rsidP="002C6EA4">
      <w:pPr>
        <w:jc w:val="center"/>
        <w:rPr>
          <w:rFonts w:ascii="Times New Roman" w:hAnsi="Times New Roman" w:cs="Times New Roman"/>
          <w:b/>
          <w:iCs/>
          <w:color w:val="000000"/>
          <w:sz w:val="28"/>
          <w:szCs w:val="28"/>
        </w:rPr>
      </w:pPr>
    </w:p>
    <w:p w:rsidR="00B91F0E" w:rsidRDefault="00B91F0E" w:rsidP="002C6EA4">
      <w:pPr>
        <w:jc w:val="center"/>
        <w:rPr>
          <w:rFonts w:ascii="Times New Roman" w:hAnsi="Times New Roman" w:cs="Times New Roman"/>
          <w:b/>
          <w:iCs/>
          <w:color w:val="000000"/>
          <w:sz w:val="28"/>
          <w:szCs w:val="28"/>
        </w:rPr>
      </w:pPr>
    </w:p>
    <w:p w:rsidR="00B91F0E" w:rsidRDefault="00B91F0E" w:rsidP="002C6EA4">
      <w:pPr>
        <w:jc w:val="center"/>
        <w:rPr>
          <w:rFonts w:ascii="Times New Roman" w:hAnsi="Times New Roman" w:cs="Times New Roman"/>
          <w:b/>
          <w:iCs/>
          <w:color w:val="000000"/>
          <w:sz w:val="28"/>
          <w:szCs w:val="28"/>
        </w:rPr>
      </w:pPr>
    </w:p>
    <w:p w:rsidR="00B91F0E" w:rsidRDefault="00B91F0E" w:rsidP="002C6EA4">
      <w:pPr>
        <w:jc w:val="center"/>
        <w:rPr>
          <w:rFonts w:ascii="Times New Roman" w:hAnsi="Times New Roman" w:cs="Times New Roman"/>
          <w:b/>
          <w:iCs/>
          <w:color w:val="000000"/>
          <w:sz w:val="28"/>
          <w:szCs w:val="28"/>
        </w:rPr>
      </w:pPr>
    </w:p>
    <w:p w:rsidR="00B91F0E" w:rsidRDefault="00B91F0E" w:rsidP="002C6EA4">
      <w:pPr>
        <w:jc w:val="center"/>
        <w:rPr>
          <w:rFonts w:ascii="Times New Roman" w:hAnsi="Times New Roman" w:cs="Times New Roman"/>
          <w:b/>
          <w:iCs/>
          <w:color w:val="000000"/>
          <w:sz w:val="28"/>
          <w:szCs w:val="28"/>
        </w:rPr>
      </w:pPr>
    </w:p>
    <w:p w:rsidR="00B91F0E" w:rsidRDefault="00B91F0E" w:rsidP="002C6EA4">
      <w:pPr>
        <w:jc w:val="center"/>
        <w:rPr>
          <w:rFonts w:ascii="Times New Roman" w:hAnsi="Times New Roman" w:cs="Times New Roman"/>
          <w:b/>
          <w:iCs/>
          <w:color w:val="000000"/>
          <w:sz w:val="28"/>
          <w:szCs w:val="28"/>
        </w:rPr>
      </w:pPr>
    </w:p>
    <w:p w:rsidR="002C6EA4" w:rsidRPr="002842D1" w:rsidRDefault="002842D1" w:rsidP="002C6EA4">
      <w:pPr>
        <w:jc w:val="center"/>
        <w:rPr>
          <w:rFonts w:ascii="Times New Roman" w:hAnsi="Times New Roman" w:cs="Times New Roman"/>
          <w:b/>
          <w:iCs/>
          <w:color w:val="000000"/>
          <w:sz w:val="28"/>
          <w:szCs w:val="28"/>
        </w:rPr>
      </w:pPr>
      <w:r w:rsidRPr="002842D1">
        <w:rPr>
          <w:rFonts w:ascii="Times New Roman" w:hAnsi="Times New Roman" w:cs="Times New Roman"/>
          <w:b/>
          <w:iCs/>
          <w:color w:val="000000"/>
          <w:sz w:val="28"/>
          <w:szCs w:val="28"/>
        </w:rPr>
        <w:lastRenderedPageBreak/>
        <w:t>Интегрированный урок литературы и английского языка</w:t>
      </w:r>
    </w:p>
    <w:p w:rsidR="002C6EA4" w:rsidRPr="002842D1" w:rsidRDefault="002C6EA4" w:rsidP="002C6EA4">
      <w:pPr>
        <w:jc w:val="center"/>
        <w:rPr>
          <w:rFonts w:ascii="Times New Roman" w:hAnsi="Times New Roman" w:cs="Times New Roman"/>
          <w:iCs/>
          <w:color w:val="000000"/>
          <w:sz w:val="28"/>
          <w:szCs w:val="28"/>
        </w:rPr>
      </w:pPr>
      <w:r w:rsidRPr="002842D1">
        <w:rPr>
          <w:rFonts w:ascii="Times New Roman" w:hAnsi="Times New Roman" w:cs="Times New Roman"/>
          <w:iCs/>
          <w:color w:val="000000"/>
          <w:sz w:val="28"/>
          <w:szCs w:val="28"/>
        </w:rPr>
        <w:t>«Шекспир на все времена»</w:t>
      </w:r>
    </w:p>
    <w:p w:rsidR="002C6EA4" w:rsidRPr="002842D1" w:rsidRDefault="002C6EA4" w:rsidP="002C6EA4">
      <w:pPr>
        <w:spacing w:after="0" w:line="240" w:lineRule="auto"/>
        <w:rPr>
          <w:rFonts w:ascii="Times New Roman" w:hAnsi="Times New Roman" w:cs="Times New Roman"/>
          <w:b/>
          <w:i/>
          <w:iCs/>
          <w:sz w:val="24"/>
          <w:szCs w:val="24"/>
        </w:rPr>
      </w:pPr>
      <w:r w:rsidRPr="002842D1">
        <w:rPr>
          <w:rFonts w:ascii="Times New Roman" w:hAnsi="Times New Roman" w:cs="Times New Roman"/>
          <w:b/>
          <w:i/>
          <w:iCs/>
          <w:sz w:val="24"/>
          <w:szCs w:val="24"/>
        </w:rPr>
        <w:t>Цели урока:</w:t>
      </w:r>
    </w:p>
    <w:p w:rsidR="002C6EA4" w:rsidRPr="002842D1" w:rsidRDefault="002C6EA4" w:rsidP="002C6EA4">
      <w:pPr>
        <w:spacing w:after="0" w:line="240" w:lineRule="auto"/>
        <w:rPr>
          <w:rFonts w:ascii="Times New Roman" w:hAnsi="Times New Roman" w:cs="Times New Roman"/>
          <w:iCs/>
          <w:sz w:val="24"/>
          <w:szCs w:val="24"/>
        </w:rPr>
      </w:pPr>
      <w:r w:rsidRPr="002842D1">
        <w:rPr>
          <w:rFonts w:ascii="Times New Roman" w:hAnsi="Times New Roman" w:cs="Times New Roman"/>
          <w:iCs/>
          <w:sz w:val="24"/>
          <w:szCs w:val="24"/>
        </w:rPr>
        <w:t xml:space="preserve">             - показать формирование личности В.Шекспира,</w:t>
      </w:r>
    </w:p>
    <w:p w:rsidR="002C6EA4" w:rsidRPr="002842D1" w:rsidRDefault="002C6EA4" w:rsidP="002C6EA4">
      <w:pPr>
        <w:spacing w:after="0" w:line="240" w:lineRule="auto"/>
        <w:rPr>
          <w:rFonts w:ascii="Times New Roman" w:hAnsi="Times New Roman" w:cs="Times New Roman"/>
          <w:iCs/>
          <w:sz w:val="24"/>
          <w:szCs w:val="24"/>
        </w:rPr>
      </w:pPr>
      <w:r w:rsidRPr="002842D1">
        <w:rPr>
          <w:rFonts w:ascii="Times New Roman" w:hAnsi="Times New Roman" w:cs="Times New Roman"/>
          <w:iCs/>
          <w:sz w:val="24"/>
          <w:szCs w:val="24"/>
        </w:rPr>
        <w:t xml:space="preserve">               охарактеризовать основные периоды его творчества,</w:t>
      </w:r>
    </w:p>
    <w:p w:rsidR="002C6EA4" w:rsidRPr="002842D1" w:rsidRDefault="002C6EA4" w:rsidP="002C6EA4">
      <w:pPr>
        <w:spacing w:after="0" w:line="240" w:lineRule="auto"/>
        <w:rPr>
          <w:rFonts w:ascii="Times New Roman" w:hAnsi="Times New Roman" w:cs="Times New Roman"/>
          <w:iCs/>
          <w:sz w:val="24"/>
          <w:szCs w:val="24"/>
        </w:rPr>
      </w:pPr>
      <w:r w:rsidRPr="002842D1">
        <w:rPr>
          <w:rFonts w:ascii="Times New Roman" w:hAnsi="Times New Roman" w:cs="Times New Roman"/>
          <w:iCs/>
          <w:sz w:val="24"/>
          <w:szCs w:val="24"/>
        </w:rPr>
        <w:t xml:space="preserve">               подчеркнуть современность его произведений.                                                          </w:t>
      </w:r>
    </w:p>
    <w:p w:rsidR="002C6EA4" w:rsidRPr="002842D1" w:rsidRDefault="002C6EA4" w:rsidP="002C6EA4">
      <w:pPr>
        <w:spacing w:after="0" w:line="240" w:lineRule="auto"/>
        <w:rPr>
          <w:rFonts w:ascii="Times New Roman" w:hAnsi="Times New Roman" w:cs="Times New Roman"/>
          <w:iCs/>
          <w:sz w:val="24"/>
          <w:szCs w:val="24"/>
        </w:rPr>
      </w:pPr>
      <w:r w:rsidRPr="002842D1">
        <w:rPr>
          <w:rFonts w:ascii="Times New Roman" w:hAnsi="Times New Roman" w:cs="Times New Roman"/>
          <w:iCs/>
          <w:sz w:val="24"/>
          <w:szCs w:val="24"/>
        </w:rPr>
        <w:t xml:space="preserve">             - развивать интерес учащихся к изучению литературы и      </w:t>
      </w:r>
    </w:p>
    <w:p w:rsidR="002C6EA4" w:rsidRPr="002842D1" w:rsidRDefault="002C6EA4" w:rsidP="002C6EA4">
      <w:pPr>
        <w:spacing w:after="0" w:line="240" w:lineRule="auto"/>
        <w:rPr>
          <w:rFonts w:ascii="Times New Roman" w:hAnsi="Times New Roman" w:cs="Times New Roman"/>
          <w:iCs/>
          <w:sz w:val="24"/>
          <w:szCs w:val="24"/>
        </w:rPr>
      </w:pPr>
      <w:r w:rsidRPr="002842D1">
        <w:rPr>
          <w:rFonts w:ascii="Times New Roman" w:hAnsi="Times New Roman" w:cs="Times New Roman"/>
          <w:iCs/>
          <w:sz w:val="24"/>
          <w:szCs w:val="24"/>
        </w:rPr>
        <w:t xml:space="preserve">               английского языка.</w:t>
      </w:r>
    </w:p>
    <w:p w:rsidR="002C6EA4" w:rsidRPr="002842D1" w:rsidRDefault="002C6EA4" w:rsidP="002C6EA4">
      <w:pPr>
        <w:spacing w:after="0" w:line="240" w:lineRule="auto"/>
        <w:rPr>
          <w:rFonts w:ascii="Times New Roman" w:hAnsi="Times New Roman" w:cs="Times New Roman"/>
          <w:iCs/>
          <w:sz w:val="24"/>
          <w:szCs w:val="24"/>
        </w:rPr>
      </w:pPr>
      <w:r w:rsidRPr="002842D1">
        <w:rPr>
          <w:rFonts w:ascii="Times New Roman" w:hAnsi="Times New Roman" w:cs="Times New Roman"/>
          <w:iCs/>
          <w:sz w:val="24"/>
          <w:szCs w:val="24"/>
        </w:rPr>
        <w:t xml:space="preserve">             - формировать актерские навыки.    </w:t>
      </w:r>
    </w:p>
    <w:p w:rsidR="002C6EA4" w:rsidRPr="008F4BD2" w:rsidRDefault="002C6EA4" w:rsidP="002C6EA4">
      <w:pPr>
        <w:spacing w:after="0" w:line="240" w:lineRule="auto"/>
        <w:rPr>
          <w:rFonts w:ascii="Times New Roman" w:hAnsi="Times New Roman" w:cs="Times New Roman"/>
          <w:iCs/>
          <w:sz w:val="24"/>
          <w:szCs w:val="24"/>
        </w:rPr>
      </w:pPr>
      <w:r w:rsidRPr="008F4BD2">
        <w:rPr>
          <w:rFonts w:ascii="Times New Roman" w:hAnsi="Times New Roman" w:cs="Times New Roman"/>
          <w:iCs/>
          <w:sz w:val="24"/>
          <w:szCs w:val="24"/>
        </w:rPr>
        <w:t xml:space="preserve">           </w:t>
      </w:r>
    </w:p>
    <w:p w:rsidR="002C6EA4" w:rsidRPr="008F4BD2" w:rsidRDefault="002C6EA4" w:rsidP="002C6EA4">
      <w:pPr>
        <w:spacing w:after="0" w:line="240" w:lineRule="auto"/>
        <w:rPr>
          <w:rFonts w:ascii="Times New Roman" w:hAnsi="Times New Roman" w:cs="Times New Roman"/>
          <w:b/>
          <w:iCs/>
          <w:sz w:val="24"/>
          <w:szCs w:val="24"/>
        </w:rPr>
      </w:pPr>
      <w:r w:rsidRPr="008F4BD2">
        <w:rPr>
          <w:rFonts w:ascii="Times New Roman" w:hAnsi="Times New Roman" w:cs="Times New Roman"/>
          <w:b/>
          <w:iCs/>
          <w:sz w:val="24"/>
          <w:szCs w:val="24"/>
        </w:rPr>
        <w:t xml:space="preserve">Оборудование: </w:t>
      </w:r>
    </w:p>
    <w:p w:rsidR="002C6EA4" w:rsidRPr="008F4BD2" w:rsidRDefault="002C6EA4" w:rsidP="002C6EA4">
      <w:pPr>
        <w:spacing w:after="0" w:line="240" w:lineRule="auto"/>
        <w:rPr>
          <w:rFonts w:ascii="Times New Roman" w:hAnsi="Times New Roman" w:cs="Times New Roman"/>
          <w:iCs/>
          <w:sz w:val="24"/>
          <w:szCs w:val="24"/>
        </w:rPr>
      </w:pPr>
      <w:r w:rsidRPr="008F4BD2">
        <w:rPr>
          <w:rFonts w:ascii="Times New Roman" w:hAnsi="Times New Roman" w:cs="Times New Roman"/>
          <w:b/>
          <w:iCs/>
          <w:sz w:val="24"/>
          <w:szCs w:val="24"/>
        </w:rPr>
        <w:t xml:space="preserve">                </w:t>
      </w:r>
      <w:r w:rsidRPr="008F4BD2">
        <w:rPr>
          <w:rFonts w:ascii="Times New Roman" w:hAnsi="Times New Roman" w:cs="Times New Roman"/>
          <w:iCs/>
          <w:sz w:val="24"/>
          <w:szCs w:val="24"/>
        </w:rPr>
        <w:t xml:space="preserve">портрет В.Шекспира, мультимедийный проектор, презентация   </w:t>
      </w:r>
    </w:p>
    <w:p w:rsidR="002C6EA4" w:rsidRPr="008F4BD2" w:rsidRDefault="002C6EA4" w:rsidP="002C6EA4">
      <w:pPr>
        <w:spacing w:after="0" w:line="240" w:lineRule="auto"/>
        <w:rPr>
          <w:rFonts w:ascii="Times New Roman" w:hAnsi="Times New Roman" w:cs="Times New Roman"/>
          <w:iCs/>
          <w:sz w:val="24"/>
          <w:szCs w:val="24"/>
        </w:rPr>
      </w:pPr>
      <w:r w:rsidRPr="008F4BD2">
        <w:rPr>
          <w:rFonts w:ascii="Times New Roman" w:hAnsi="Times New Roman" w:cs="Times New Roman"/>
          <w:iCs/>
          <w:sz w:val="24"/>
          <w:szCs w:val="24"/>
        </w:rPr>
        <w:t xml:space="preserve">               «Шекспир на все времена», магнитофон, костюмы героев пьесы    </w:t>
      </w:r>
    </w:p>
    <w:p w:rsidR="002C6EA4" w:rsidRPr="008F4BD2" w:rsidRDefault="002C6EA4" w:rsidP="002C6EA4">
      <w:pPr>
        <w:spacing w:after="0" w:line="240" w:lineRule="auto"/>
        <w:rPr>
          <w:rFonts w:ascii="Times New Roman" w:hAnsi="Times New Roman" w:cs="Times New Roman"/>
          <w:iCs/>
          <w:sz w:val="24"/>
          <w:szCs w:val="24"/>
        </w:rPr>
      </w:pPr>
      <w:r w:rsidRPr="008F4BD2">
        <w:rPr>
          <w:rFonts w:ascii="Times New Roman" w:hAnsi="Times New Roman" w:cs="Times New Roman"/>
          <w:iCs/>
          <w:sz w:val="24"/>
          <w:szCs w:val="24"/>
        </w:rPr>
        <w:t xml:space="preserve">               «Ромео и Джульетта».</w:t>
      </w:r>
    </w:p>
    <w:p w:rsidR="002C6EA4" w:rsidRPr="008F4BD2" w:rsidRDefault="002C6EA4" w:rsidP="002C6EA4">
      <w:pPr>
        <w:spacing w:after="0" w:line="240" w:lineRule="auto"/>
        <w:rPr>
          <w:rFonts w:ascii="Times New Roman" w:hAnsi="Times New Roman" w:cs="Times New Roman"/>
          <w:iCs/>
          <w:sz w:val="24"/>
          <w:szCs w:val="24"/>
        </w:rPr>
      </w:pPr>
    </w:p>
    <w:p w:rsidR="002C6EA4" w:rsidRPr="008F4BD2" w:rsidRDefault="002C6EA4" w:rsidP="002842D1">
      <w:pPr>
        <w:spacing w:after="0"/>
        <w:jc w:val="center"/>
        <w:rPr>
          <w:rFonts w:ascii="Times New Roman" w:hAnsi="Times New Roman" w:cs="Times New Roman"/>
          <w:b/>
          <w:i/>
          <w:iCs/>
          <w:sz w:val="24"/>
          <w:szCs w:val="24"/>
        </w:rPr>
      </w:pPr>
      <w:r w:rsidRPr="008F4BD2">
        <w:rPr>
          <w:rFonts w:ascii="Times New Roman" w:hAnsi="Times New Roman" w:cs="Times New Roman"/>
          <w:b/>
          <w:iCs/>
          <w:sz w:val="24"/>
          <w:szCs w:val="24"/>
        </w:rPr>
        <w:t>Ход</w:t>
      </w:r>
      <w:r>
        <w:rPr>
          <w:rFonts w:ascii="Times New Roman" w:hAnsi="Times New Roman" w:cs="Times New Roman"/>
          <w:b/>
          <w:iCs/>
          <w:sz w:val="24"/>
          <w:szCs w:val="24"/>
        </w:rPr>
        <w:t xml:space="preserve"> урок</w:t>
      </w:r>
      <w:r w:rsidR="002842D1">
        <w:rPr>
          <w:rFonts w:ascii="Times New Roman" w:hAnsi="Times New Roman" w:cs="Times New Roman"/>
          <w:b/>
          <w:iCs/>
          <w:sz w:val="24"/>
          <w:szCs w:val="24"/>
        </w:rPr>
        <w:t>а</w:t>
      </w:r>
      <w:r>
        <w:rPr>
          <w:rFonts w:ascii="Times New Roman" w:hAnsi="Times New Roman" w:cs="Times New Roman"/>
          <w:b/>
          <w:iCs/>
          <w:sz w:val="24"/>
          <w:szCs w:val="24"/>
        </w:rPr>
        <w:t>:</w:t>
      </w:r>
    </w:p>
    <w:p w:rsidR="002C6EA4" w:rsidRPr="008F4BD2" w:rsidRDefault="002C6EA4" w:rsidP="002C6EA4">
      <w:pPr>
        <w:spacing w:after="0" w:line="240" w:lineRule="auto"/>
        <w:rPr>
          <w:rFonts w:ascii="Times New Roman" w:hAnsi="Times New Roman" w:cs="Times New Roman"/>
          <w:i/>
          <w:iCs/>
          <w:sz w:val="24"/>
          <w:szCs w:val="24"/>
        </w:rPr>
      </w:pPr>
      <w:r w:rsidRPr="008F4BD2">
        <w:rPr>
          <w:rFonts w:ascii="Times New Roman" w:hAnsi="Times New Roman" w:cs="Times New Roman"/>
          <w:i/>
          <w:iCs/>
          <w:sz w:val="24"/>
          <w:szCs w:val="24"/>
        </w:rPr>
        <w:t xml:space="preserve">                                                          Шекспир - одно из тех чудес света,                                                                                       </w:t>
      </w:r>
    </w:p>
    <w:p w:rsidR="002C6EA4" w:rsidRPr="008F4BD2" w:rsidRDefault="002C6EA4" w:rsidP="002C6EA4">
      <w:pPr>
        <w:spacing w:after="0" w:line="240" w:lineRule="auto"/>
        <w:rPr>
          <w:rFonts w:ascii="Times New Roman" w:hAnsi="Times New Roman" w:cs="Times New Roman"/>
          <w:i/>
          <w:iCs/>
          <w:sz w:val="24"/>
          <w:szCs w:val="24"/>
        </w:rPr>
      </w:pPr>
      <w:r w:rsidRPr="008F4BD2">
        <w:rPr>
          <w:rFonts w:ascii="Times New Roman" w:hAnsi="Times New Roman" w:cs="Times New Roman"/>
          <w:i/>
          <w:iCs/>
          <w:sz w:val="24"/>
          <w:szCs w:val="24"/>
        </w:rPr>
        <w:t xml:space="preserve">                                                           которым не перестаешь удивляться:   </w:t>
      </w:r>
    </w:p>
    <w:p w:rsidR="002C6EA4" w:rsidRPr="008F4BD2" w:rsidRDefault="002C6EA4" w:rsidP="002C6EA4">
      <w:pPr>
        <w:spacing w:after="0" w:line="240" w:lineRule="auto"/>
        <w:rPr>
          <w:rFonts w:ascii="Times New Roman" w:hAnsi="Times New Roman" w:cs="Times New Roman"/>
          <w:i/>
          <w:iCs/>
          <w:sz w:val="24"/>
          <w:szCs w:val="24"/>
        </w:rPr>
      </w:pPr>
      <w:r w:rsidRPr="008F4BD2">
        <w:rPr>
          <w:rFonts w:ascii="Times New Roman" w:hAnsi="Times New Roman" w:cs="Times New Roman"/>
          <w:i/>
          <w:iCs/>
          <w:sz w:val="24"/>
          <w:szCs w:val="24"/>
        </w:rPr>
        <w:t xml:space="preserve">                                                           история движется шагами, меняется         </w:t>
      </w:r>
    </w:p>
    <w:p w:rsidR="002C6EA4" w:rsidRPr="008F4BD2" w:rsidRDefault="002C6EA4" w:rsidP="002C6EA4">
      <w:pPr>
        <w:spacing w:after="0" w:line="240" w:lineRule="auto"/>
        <w:rPr>
          <w:rFonts w:ascii="Times New Roman" w:hAnsi="Times New Roman" w:cs="Times New Roman"/>
          <w:i/>
          <w:iCs/>
          <w:sz w:val="24"/>
          <w:szCs w:val="24"/>
        </w:rPr>
      </w:pPr>
      <w:r w:rsidRPr="008F4BD2">
        <w:rPr>
          <w:rFonts w:ascii="Times New Roman" w:hAnsi="Times New Roman" w:cs="Times New Roman"/>
          <w:i/>
          <w:iCs/>
          <w:sz w:val="24"/>
          <w:szCs w:val="24"/>
        </w:rPr>
        <w:t xml:space="preserve">                                                           облик планеты, а людям всё ещё нужно  </w:t>
      </w:r>
    </w:p>
    <w:p w:rsidR="002C6EA4" w:rsidRPr="008F4BD2" w:rsidRDefault="002C6EA4" w:rsidP="002C6EA4">
      <w:pPr>
        <w:spacing w:after="0" w:line="240" w:lineRule="auto"/>
        <w:rPr>
          <w:rFonts w:ascii="Times New Roman" w:hAnsi="Times New Roman" w:cs="Times New Roman"/>
          <w:i/>
          <w:iCs/>
          <w:sz w:val="24"/>
          <w:szCs w:val="24"/>
        </w:rPr>
      </w:pPr>
      <w:r w:rsidRPr="008F4BD2">
        <w:rPr>
          <w:rFonts w:ascii="Times New Roman" w:hAnsi="Times New Roman" w:cs="Times New Roman"/>
          <w:i/>
          <w:iCs/>
          <w:sz w:val="24"/>
          <w:szCs w:val="24"/>
        </w:rPr>
        <w:t xml:space="preserve">                                                           то, что создал этот поэт, отделенный  </w:t>
      </w:r>
    </w:p>
    <w:p w:rsidR="002C6EA4" w:rsidRPr="008F4BD2" w:rsidRDefault="002C6EA4" w:rsidP="002C6EA4">
      <w:pPr>
        <w:spacing w:after="0" w:line="240" w:lineRule="auto"/>
        <w:rPr>
          <w:rFonts w:ascii="Times New Roman" w:hAnsi="Times New Roman" w:cs="Times New Roman"/>
          <w:i/>
          <w:iCs/>
          <w:sz w:val="24"/>
          <w:szCs w:val="24"/>
        </w:rPr>
      </w:pPr>
      <w:r w:rsidRPr="008F4BD2">
        <w:rPr>
          <w:rFonts w:ascii="Times New Roman" w:hAnsi="Times New Roman" w:cs="Times New Roman"/>
          <w:i/>
          <w:iCs/>
          <w:sz w:val="24"/>
          <w:szCs w:val="24"/>
        </w:rPr>
        <w:t xml:space="preserve">                                                           от нас своими столетиями.                                                                 </w:t>
      </w:r>
    </w:p>
    <w:p w:rsidR="002C6EA4" w:rsidRPr="008F4BD2" w:rsidRDefault="002C6EA4" w:rsidP="002C6EA4">
      <w:pPr>
        <w:spacing w:after="0" w:line="240" w:lineRule="auto"/>
        <w:rPr>
          <w:rFonts w:ascii="Times New Roman" w:hAnsi="Times New Roman" w:cs="Times New Roman"/>
          <w:i/>
          <w:iCs/>
          <w:sz w:val="24"/>
          <w:szCs w:val="24"/>
        </w:rPr>
      </w:pPr>
      <w:r w:rsidRPr="008F4BD2">
        <w:rPr>
          <w:rFonts w:ascii="Times New Roman" w:hAnsi="Times New Roman" w:cs="Times New Roman"/>
          <w:i/>
          <w:iCs/>
          <w:sz w:val="24"/>
          <w:szCs w:val="24"/>
        </w:rPr>
        <w:t xml:space="preserve">                                                                                                          А.Аникст</w:t>
      </w:r>
    </w:p>
    <w:p w:rsidR="002C6EA4" w:rsidRPr="008F4BD2" w:rsidRDefault="002C6EA4" w:rsidP="002C6EA4">
      <w:pPr>
        <w:spacing w:after="0"/>
        <w:rPr>
          <w:rFonts w:ascii="Times New Roman" w:hAnsi="Times New Roman" w:cs="Times New Roman"/>
          <w:sz w:val="24"/>
          <w:szCs w:val="24"/>
        </w:rPr>
      </w:pPr>
    </w:p>
    <w:p w:rsidR="002C6EA4" w:rsidRDefault="002C6EA4" w:rsidP="002C6EA4">
      <w:pPr>
        <w:rPr>
          <w:rFonts w:ascii="Times New Roman" w:hAnsi="Times New Roman" w:cs="Times New Roman"/>
          <w:b/>
          <w:sz w:val="24"/>
          <w:szCs w:val="24"/>
        </w:rPr>
      </w:pPr>
      <w:r w:rsidRPr="008F4BD2">
        <w:rPr>
          <w:rFonts w:ascii="Times New Roman" w:hAnsi="Times New Roman" w:cs="Times New Roman"/>
          <w:b/>
          <w:sz w:val="24"/>
          <w:szCs w:val="24"/>
        </w:rPr>
        <w:t xml:space="preserve"> </w:t>
      </w:r>
      <w:r>
        <w:rPr>
          <w:rFonts w:ascii="Times New Roman" w:hAnsi="Times New Roman" w:cs="Times New Roman"/>
          <w:b/>
          <w:sz w:val="24"/>
          <w:szCs w:val="24"/>
        </w:rPr>
        <w:t>У</w:t>
      </w:r>
      <w:r w:rsidRPr="008F4BD2">
        <w:rPr>
          <w:rFonts w:ascii="Times New Roman" w:hAnsi="Times New Roman" w:cs="Times New Roman"/>
          <w:b/>
          <w:sz w:val="24"/>
          <w:szCs w:val="24"/>
        </w:rPr>
        <w:t>читель литературы</w:t>
      </w:r>
    </w:p>
    <w:p w:rsidR="002C6EA4" w:rsidRPr="008F4BD2" w:rsidRDefault="002C6EA4" w:rsidP="002C6EA4">
      <w:pPr>
        <w:rPr>
          <w:rFonts w:ascii="Times New Roman" w:hAnsi="Times New Roman" w:cs="Times New Roman"/>
          <w:bCs/>
          <w:iCs/>
          <w:sz w:val="24"/>
          <w:szCs w:val="24"/>
        </w:rPr>
      </w:pPr>
      <w:r w:rsidRPr="008F4BD2">
        <w:rPr>
          <w:rFonts w:ascii="Times New Roman" w:hAnsi="Times New Roman" w:cs="Times New Roman"/>
          <w:sz w:val="24"/>
          <w:szCs w:val="24"/>
        </w:rPr>
        <w:t xml:space="preserve">      </w:t>
      </w:r>
      <w:r w:rsidRPr="008F4BD2">
        <w:rPr>
          <w:rFonts w:ascii="Times New Roman" w:hAnsi="Times New Roman" w:cs="Times New Roman"/>
          <w:bCs/>
          <w:iCs/>
          <w:sz w:val="24"/>
          <w:szCs w:val="24"/>
        </w:rPr>
        <w:t xml:space="preserve">Английский драматург, поэт, актер эпохи Возрождения. </w:t>
      </w:r>
      <w:r w:rsidRPr="008F4BD2">
        <w:rPr>
          <w:rFonts w:ascii="Times New Roman" w:hAnsi="Times New Roman" w:cs="Times New Roman"/>
          <w:bCs/>
          <w:iCs/>
          <w:sz w:val="24"/>
          <w:szCs w:val="24"/>
        </w:rPr>
        <w:br/>
        <w:t>В мировой истории – несомненно, самый знаменитый и значимый драматург, оказавший огромное влияние на развитие всего театрального искусства. Сценические произведения Шекспира и сегодня не сходят с театральных подмостков всего мира.</w:t>
      </w:r>
    </w:p>
    <w:p w:rsidR="002C6EA4" w:rsidRPr="008F4BD2" w:rsidRDefault="002C6EA4" w:rsidP="002C6EA4">
      <w:pPr>
        <w:rPr>
          <w:rFonts w:ascii="Times New Roman" w:hAnsi="Times New Roman" w:cs="Times New Roman"/>
          <w:sz w:val="24"/>
          <w:szCs w:val="24"/>
        </w:rPr>
      </w:pPr>
      <w:r w:rsidRPr="008F4BD2">
        <w:rPr>
          <w:rFonts w:ascii="Times New Roman" w:hAnsi="Times New Roman" w:cs="Times New Roman"/>
          <w:sz w:val="24"/>
          <w:szCs w:val="24"/>
        </w:rPr>
        <w:t xml:space="preserve">      Созданные три с лишним века назад трагедии, исторические хроники и комедии Шекспира живут до сих пор, волнуют и потрясают воображение зрителей. Лучшие театры мира и выдающиеся актеры поныне считают для себя экзаменом и счастьем поставить и сыграть шекспировский спектакль. </w:t>
      </w:r>
      <w:r w:rsidRPr="008F4BD2">
        <w:rPr>
          <w:rFonts w:ascii="Times New Roman" w:hAnsi="Times New Roman" w:cs="Times New Roman"/>
          <w:sz w:val="24"/>
          <w:szCs w:val="24"/>
        </w:rPr>
        <w:br/>
        <w:t xml:space="preserve">      Увидев такой спектакль или просто прочитав пьесу Шекспира, вы захотите, наверное, узнать побольше о том, кто создал эти произведения. Но это не так просто. </w:t>
      </w:r>
      <w:r w:rsidRPr="008F4BD2">
        <w:rPr>
          <w:rFonts w:ascii="Times New Roman" w:hAnsi="Times New Roman" w:cs="Times New Roman"/>
          <w:sz w:val="24"/>
          <w:szCs w:val="24"/>
        </w:rPr>
        <w:br/>
        <w:t xml:space="preserve">      О жизни великого драматурга сохранилось мало сведений. Шекспир не писал воспоминаний и не вел дневника. Нет у нас его переписки с современниками. Не сохранились и рукописи пьес Шекспира. До нас дошло лишь несколько документов, в которых упоминаются разные обстоятельства его жизни. Каждый из этих документов, даже если в нем лишь несколько слов о Шекспире, исследован и истолкован. Редчайшими историческими ценностями считаются те немногие клочки бумаги, на которых рукой Шекспира написано несколько строк или просто стоит его подпись. </w:t>
      </w:r>
    </w:p>
    <w:p w:rsidR="002C6EA4" w:rsidRPr="008F4BD2" w:rsidRDefault="002C6EA4" w:rsidP="002C6EA4">
      <w:pPr>
        <w:rPr>
          <w:rFonts w:ascii="Times New Roman" w:hAnsi="Times New Roman" w:cs="Times New Roman"/>
          <w:sz w:val="24"/>
          <w:szCs w:val="24"/>
        </w:rPr>
      </w:pPr>
      <w:r w:rsidRPr="008F4BD2">
        <w:rPr>
          <w:rFonts w:ascii="Times New Roman" w:hAnsi="Times New Roman" w:cs="Times New Roman"/>
          <w:sz w:val="24"/>
          <w:szCs w:val="24"/>
        </w:rPr>
        <w:t xml:space="preserve"> В чем же уникальность В. Шекспира? Почему Шекспир стал известным поэтом на все времена?</w:t>
      </w:r>
    </w:p>
    <w:p w:rsidR="002C6EA4" w:rsidRPr="008F4BD2" w:rsidRDefault="002C6EA4" w:rsidP="002C6EA4">
      <w:pPr>
        <w:rPr>
          <w:rFonts w:ascii="Times New Roman" w:hAnsi="Times New Roman" w:cs="Times New Roman"/>
          <w:sz w:val="24"/>
          <w:szCs w:val="24"/>
        </w:rPr>
      </w:pPr>
      <w:r w:rsidRPr="008F4BD2">
        <w:rPr>
          <w:rFonts w:ascii="Times New Roman" w:hAnsi="Times New Roman" w:cs="Times New Roman"/>
          <w:b/>
          <w:color w:val="0000FF"/>
          <w:sz w:val="24"/>
          <w:szCs w:val="24"/>
        </w:rPr>
        <w:t>Учитель английского языка.</w:t>
      </w:r>
    </w:p>
    <w:p w:rsidR="002C6EA4" w:rsidRPr="008F4BD2" w:rsidRDefault="002C6EA4" w:rsidP="002C6EA4">
      <w:pPr>
        <w:rPr>
          <w:rFonts w:ascii="Times New Roman" w:hAnsi="Times New Roman" w:cs="Times New Roman"/>
          <w:color w:val="0000FF"/>
          <w:sz w:val="24"/>
          <w:szCs w:val="24"/>
          <w:lang w:val="en-US"/>
        </w:rPr>
      </w:pPr>
      <w:r w:rsidRPr="008F4BD2">
        <w:rPr>
          <w:rFonts w:ascii="Times New Roman" w:hAnsi="Times New Roman" w:cs="Times New Roman"/>
          <w:color w:val="0000FF"/>
          <w:sz w:val="24"/>
          <w:szCs w:val="24"/>
          <w:lang w:val="en-US"/>
        </w:rPr>
        <w:lastRenderedPageBreak/>
        <w:t>Dear</w:t>
      </w:r>
      <w:r w:rsidRPr="008F4BD2">
        <w:rPr>
          <w:rFonts w:ascii="Times New Roman" w:hAnsi="Times New Roman" w:cs="Times New Roman"/>
          <w:color w:val="0000FF"/>
          <w:sz w:val="24"/>
          <w:szCs w:val="24"/>
        </w:rPr>
        <w:t xml:space="preserve"> </w:t>
      </w:r>
      <w:r w:rsidRPr="008F4BD2">
        <w:rPr>
          <w:rFonts w:ascii="Times New Roman" w:hAnsi="Times New Roman" w:cs="Times New Roman"/>
          <w:color w:val="0000FF"/>
          <w:sz w:val="24"/>
          <w:szCs w:val="24"/>
          <w:lang w:val="en-US"/>
        </w:rPr>
        <w:t>guests</w:t>
      </w:r>
      <w:r w:rsidRPr="008F4BD2">
        <w:rPr>
          <w:rFonts w:ascii="Times New Roman" w:hAnsi="Times New Roman" w:cs="Times New Roman"/>
          <w:color w:val="0000FF"/>
          <w:sz w:val="24"/>
          <w:szCs w:val="24"/>
        </w:rPr>
        <w:t xml:space="preserve">! </w:t>
      </w:r>
      <w:r w:rsidRPr="008F4BD2">
        <w:rPr>
          <w:rFonts w:ascii="Times New Roman" w:hAnsi="Times New Roman" w:cs="Times New Roman"/>
          <w:color w:val="0000FF"/>
          <w:sz w:val="24"/>
          <w:szCs w:val="24"/>
          <w:lang w:val="en-US"/>
        </w:rPr>
        <w:t>We are glad to see you today, your smiling faces, your eyes, your interests which brought you to our settlement.</w:t>
      </w:r>
    </w:p>
    <w:p w:rsidR="002C6EA4" w:rsidRPr="008F4BD2" w:rsidRDefault="002C6EA4" w:rsidP="002C6EA4">
      <w:pPr>
        <w:rPr>
          <w:rFonts w:ascii="Times New Roman" w:hAnsi="Times New Roman" w:cs="Times New Roman"/>
          <w:color w:val="0000FF"/>
          <w:sz w:val="24"/>
          <w:szCs w:val="24"/>
          <w:lang w:val="en-US"/>
        </w:rPr>
      </w:pPr>
      <w:r w:rsidRPr="008F4BD2">
        <w:rPr>
          <w:rFonts w:ascii="Times New Roman" w:hAnsi="Times New Roman" w:cs="Times New Roman"/>
          <w:color w:val="0000FF"/>
          <w:sz w:val="24"/>
          <w:szCs w:val="24"/>
          <w:lang w:val="en-US"/>
        </w:rPr>
        <w:t>We’ll try not to betray your expectations and invite you to meet with an outstanding English writer and playwright of all times William  Shakespeare.</w:t>
      </w:r>
    </w:p>
    <w:p w:rsidR="002C6EA4" w:rsidRPr="008F4BD2" w:rsidRDefault="002C6EA4" w:rsidP="002C6EA4">
      <w:pPr>
        <w:rPr>
          <w:rFonts w:ascii="Times New Roman" w:hAnsi="Times New Roman" w:cs="Times New Roman"/>
          <w:sz w:val="24"/>
          <w:szCs w:val="24"/>
        </w:rPr>
      </w:pPr>
      <w:r w:rsidRPr="008F4BD2">
        <w:rPr>
          <w:rFonts w:ascii="Times New Roman" w:hAnsi="Times New Roman" w:cs="Times New Roman"/>
          <w:b/>
          <w:sz w:val="24"/>
          <w:szCs w:val="24"/>
          <w:lang w:val="en-US"/>
        </w:rPr>
        <w:t xml:space="preserve">  </w:t>
      </w:r>
      <w:r w:rsidRPr="008F4BD2">
        <w:rPr>
          <w:rFonts w:ascii="Times New Roman" w:hAnsi="Times New Roman" w:cs="Times New Roman"/>
          <w:b/>
          <w:sz w:val="24"/>
          <w:szCs w:val="24"/>
        </w:rPr>
        <w:t>Ведущий  ученик.</w:t>
      </w:r>
      <w:r w:rsidRPr="008F4BD2">
        <w:rPr>
          <w:rFonts w:ascii="Times New Roman" w:hAnsi="Times New Roman" w:cs="Times New Roman"/>
          <w:sz w:val="24"/>
          <w:szCs w:val="24"/>
        </w:rPr>
        <w:t xml:space="preserve"> </w:t>
      </w:r>
    </w:p>
    <w:p w:rsidR="002C6EA4" w:rsidRPr="008F4BD2" w:rsidRDefault="002C6EA4" w:rsidP="002C6EA4">
      <w:pPr>
        <w:rPr>
          <w:rFonts w:ascii="Times New Roman" w:hAnsi="Times New Roman" w:cs="Times New Roman"/>
          <w:sz w:val="24"/>
          <w:szCs w:val="24"/>
        </w:rPr>
      </w:pPr>
      <w:r w:rsidRPr="008F4BD2">
        <w:rPr>
          <w:rFonts w:ascii="Times New Roman" w:hAnsi="Times New Roman" w:cs="Times New Roman"/>
          <w:sz w:val="24"/>
          <w:szCs w:val="24"/>
        </w:rPr>
        <w:t xml:space="preserve">     В. Шекспир родился в семье торговца и почтенного горожанина Джона Шекспира. Предки Шекспира в течение нескольких веков занимались хлебопашеством в окрестностях Стратфорда. 1568-69 — годы наибольшего процветания семьи, за которыми последовало медленное разорение. Около </w:t>
      </w:r>
      <w:smartTag w:uri="urn:schemas-microsoft-com:office:smarttags" w:element="metricconverter">
        <w:smartTagPr>
          <w:attr w:name="ProductID" w:val="1580 г"/>
        </w:smartTagPr>
        <w:r w:rsidRPr="008F4BD2">
          <w:rPr>
            <w:rFonts w:ascii="Times New Roman" w:hAnsi="Times New Roman" w:cs="Times New Roman"/>
            <w:sz w:val="24"/>
            <w:szCs w:val="24"/>
          </w:rPr>
          <w:t>1580 г</w:t>
        </w:r>
      </w:smartTag>
      <w:r w:rsidRPr="008F4BD2">
        <w:rPr>
          <w:rFonts w:ascii="Times New Roman" w:hAnsi="Times New Roman" w:cs="Times New Roman"/>
          <w:sz w:val="24"/>
          <w:szCs w:val="24"/>
        </w:rPr>
        <w:t>. Вильяму пришлось бросить школу, которая в Стратфорде была отменной, и начать работать. Предполагают, что, оставив школу, Шекспир какое-то время в качестве подмастерья помогал отцу.</w:t>
      </w:r>
    </w:p>
    <w:p w:rsidR="002C6EA4" w:rsidRPr="008F4BD2" w:rsidRDefault="002C6EA4" w:rsidP="002C6EA4">
      <w:pPr>
        <w:rPr>
          <w:rFonts w:ascii="Times New Roman" w:hAnsi="Times New Roman" w:cs="Times New Roman"/>
          <w:b/>
          <w:sz w:val="24"/>
          <w:szCs w:val="24"/>
        </w:rPr>
      </w:pPr>
      <w:r w:rsidRPr="008F4BD2">
        <w:rPr>
          <w:rFonts w:ascii="Times New Roman" w:hAnsi="Times New Roman" w:cs="Times New Roman"/>
          <w:sz w:val="24"/>
          <w:szCs w:val="24"/>
        </w:rPr>
        <w:t xml:space="preserve">  </w:t>
      </w:r>
      <w:r w:rsidRPr="008F4BD2">
        <w:rPr>
          <w:rFonts w:ascii="Times New Roman" w:hAnsi="Times New Roman" w:cs="Times New Roman"/>
          <w:b/>
          <w:sz w:val="24"/>
          <w:szCs w:val="24"/>
        </w:rPr>
        <w:t>Ведущий ученик 1.</w:t>
      </w:r>
    </w:p>
    <w:p w:rsidR="002C6EA4" w:rsidRPr="008F4BD2" w:rsidRDefault="002C6EA4" w:rsidP="002C6EA4">
      <w:pPr>
        <w:rPr>
          <w:rFonts w:ascii="Times New Roman" w:hAnsi="Times New Roman" w:cs="Times New Roman"/>
          <w:b/>
          <w:sz w:val="24"/>
          <w:szCs w:val="24"/>
        </w:rPr>
      </w:pPr>
      <w:r w:rsidRPr="008F4BD2">
        <w:rPr>
          <w:rFonts w:ascii="Times New Roman" w:hAnsi="Times New Roman" w:cs="Times New Roman"/>
          <w:b/>
          <w:sz w:val="24"/>
          <w:szCs w:val="24"/>
        </w:rPr>
        <w:t xml:space="preserve">   </w:t>
      </w:r>
      <w:r w:rsidRPr="008F4BD2">
        <w:rPr>
          <w:rFonts w:ascii="Times New Roman" w:hAnsi="Times New Roman" w:cs="Times New Roman"/>
          <w:sz w:val="24"/>
          <w:szCs w:val="24"/>
        </w:rPr>
        <w:t xml:space="preserve"> Оказавшись в незнакомом городе без средств, без друзей и знакомых, он, как утверждают распространенные предания, зарабатывал первое время на жизнь тем, что караулил у театра лошадей, на которых приезжали знатные господа. Позже Шекспир стал служить в театре. Он следил, чтобы актеры вовремя выходили на сцену, переписывал роли, случалось, заменял суфлера. Словом, задолго до того, как великий драматург вывел на сцену своих героев, он узнал нелегкую закулисную жизнь театра. </w:t>
      </w:r>
      <w:r w:rsidRPr="008F4BD2">
        <w:rPr>
          <w:rFonts w:ascii="Times New Roman" w:hAnsi="Times New Roman" w:cs="Times New Roman"/>
          <w:sz w:val="24"/>
          <w:szCs w:val="24"/>
        </w:rPr>
        <w:br/>
      </w:r>
      <w:r w:rsidRPr="008F4BD2">
        <w:rPr>
          <w:rFonts w:ascii="Times New Roman" w:hAnsi="Times New Roman" w:cs="Times New Roman"/>
          <w:b/>
          <w:sz w:val="24"/>
          <w:szCs w:val="24"/>
        </w:rPr>
        <w:t xml:space="preserve"> Ведущий ученик 2. </w:t>
      </w:r>
    </w:p>
    <w:p w:rsidR="002C6EA4" w:rsidRPr="008F4BD2" w:rsidRDefault="002C6EA4" w:rsidP="002C6EA4">
      <w:pPr>
        <w:rPr>
          <w:rFonts w:ascii="Times New Roman" w:hAnsi="Times New Roman" w:cs="Times New Roman"/>
          <w:sz w:val="24"/>
          <w:szCs w:val="24"/>
        </w:rPr>
      </w:pPr>
      <w:r w:rsidRPr="008F4BD2">
        <w:rPr>
          <w:rFonts w:ascii="Times New Roman" w:hAnsi="Times New Roman" w:cs="Times New Roman"/>
          <w:b/>
          <w:sz w:val="24"/>
          <w:szCs w:val="24"/>
        </w:rPr>
        <w:t xml:space="preserve">    </w:t>
      </w:r>
      <w:r w:rsidRPr="008F4BD2">
        <w:rPr>
          <w:rFonts w:ascii="Times New Roman" w:hAnsi="Times New Roman" w:cs="Times New Roman"/>
          <w:sz w:val="24"/>
          <w:szCs w:val="24"/>
        </w:rPr>
        <w:t xml:space="preserve">Прошло несколько лет. Шекспиру начали поручать маленькие роли в театре, позднее получившем название "Глобус ", спектакли которого пользовались успехом в Лондоне. Актером Шекспир так и не стал, но его высказывания об актерском искусстве, а главное, великолепное мастерство в построении пьесы, свидетельствуют о поразительном знании законов сцены. </w:t>
      </w:r>
    </w:p>
    <w:p w:rsidR="002C6EA4" w:rsidRPr="008F4BD2" w:rsidRDefault="002C6EA4" w:rsidP="002C6EA4">
      <w:pPr>
        <w:rPr>
          <w:rFonts w:ascii="Times New Roman" w:hAnsi="Times New Roman" w:cs="Times New Roman"/>
          <w:b/>
          <w:sz w:val="24"/>
          <w:szCs w:val="24"/>
        </w:rPr>
      </w:pPr>
      <w:r w:rsidRPr="008F4BD2">
        <w:rPr>
          <w:rFonts w:ascii="Times New Roman" w:hAnsi="Times New Roman" w:cs="Times New Roman"/>
          <w:b/>
          <w:sz w:val="24"/>
          <w:szCs w:val="24"/>
        </w:rPr>
        <w:t xml:space="preserve"> Ведущий ученик 3.</w:t>
      </w:r>
    </w:p>
    <w:p w:rsidR="002C6EA4" w:rsidRPr="008F4BD2" w:rsidRDefault="002C6EA4" w:rsidP="002C6EA4">
      <w:pPr>
        <w:rPr>
          <w:rFonts w:ascii="Times New Roman" w:hAnsi="Times New Roman" w:cs="Times New Roman"/>
          <w:sz w:val="24"/>
          <w:szCs w:val="24"/>
        </w:rPr>
      </w:pPr>
      <w:r w:rsidRPr="008F4BD2">
        <w:rPr>
          <w:rFonts w:ascii="Times New Roman" w:hAnsi="Times New Roman" w:cs="Times New Roman"/>
          <w:b/>
          <w:sz w:val="24"/>
          <w:szCs w:val="24"/>
        </w:rPr>
        <w:t xml:space="preserve">     </w:t>
      </w:r>
      <w:r w:rsidRPr="008F4BD2">
        <w:rPr>
          <w:rFonts w:ascii="Times New Roman" w:hAnsi="Times New Roman" w:cs="Times New Roman"/>
          <w:sz w:val="24"/>
          <w:szCs w:val="24"/>
        </w:rPr>
        <w:t xml:space="preserve"> В 1592-94 лондонские театры закрываются из-за эпидемии чумы. Во время невольной паузы Шекспир создает несколько пьес: хронику Ричард III, Комедия ошибок и Укрощение строптивой, Генрих </w:t>
      </w:r>
      <w:r w:rsidRPr="008F4BD2">
        <w:rPr>
          <w:rFonts w:ascii="Times New Roman" w:hAnsi="Times New Roman" w:cs="Times New Roman"/>
          <w:sz w:val="24"/>
          <w:szCs w:val="24"/>
          <w:lang w:val="en-US"/>
        </w:rPr>
        <w:t>IV</w:t>
      </w:r>
      <w:r w:rsidRPr="008F4BD2">
        <w:rPr>
          <w:rFonts w:ascii="Times New Roman" w:hAnsi="Times New Roman" w:cs="Times New Roman"/>
          <w:sz w:val="24"/>
          <w:szCs w:val="24"/>
        </w:rPr>
        <w:t>, Сон в летнюю ночь, Двенадцатая ночь, Ромео и Джульетта, Юлий Цезарь.</w:t>
      </w:r>
    </w:p>
    <w:p w:rsidR="002C6EA4" w:rsidRPr="008F4BD2" w:rsidRDefault="002C6EA4" w:rsidP="002C6EA4">
      <w:pPr>
        <w:rPr>
          <w:rFonts w:ascii="Times New Roman" w:hAnsi="Times New Roman" w:cs="Times New Roman"/>
          <w:sz w:val="24"/>
          <w:szCs w:val="24"/>
        </w:rPr>
      </w:pPr>
      <w:r w:rsidRPr="008F4BD2">
        <w:rPr>
          <w:rFonts w:ascii="Times New Roman" w:hAnsi="Times New Roman" w:cs="Times New Roman"/>
          <w:sz w:val="24"/>
          <w:szCs w:val="24"/>
        </w:rPr>
        <w:t xml:space="preserve">       Дорабатывает свою первую трагедию (еще выдержанную в бытовавшем стиле «кровавой трагедии») «Тит Андроник», а также выпускает в свет впервые под своим именем поэмы «Венера и Адонис» и «Лукреция». В 1594 после открытия театров Шекспир присоединяется к новому составу труппы лорда-камергера, называвшейся так по должности ее покровителя Хансдона. Со сцены сошли (умерли или перестали писать для театра) «университетские умы».      </w:t>
      </w:r>
    </w:p>
    <w:p w:rsidR="002C6EA4" w:rsidRPr="008F4BD2" w:rsidRDefault="002C6EA4" w:rsidP="002C6EA4">
      <w:pPr>
        <w:rPr>
          <w:rFonts w:ascii="Times New Roman" w:hAnsi="Times New Roman" w:cs="Times New Roman"/>
          <w:sz w:val="24"/>
          <w:szCs w:val="24"/>
        </w:rPr>
      </w:pPr>
      <w:r w:rsidRPr="008F4BD2">
        <w:rPr>
          <w:rFonts w:ascii="Times New Roman" w:hAnsi="Times New Roman" w:cs="Times New Roman"/>
          <w:sz w:val="24"/>
          <w:szCs w:val="24"/>
        </w:rPr>
        <w:t xml:space="preserve">      Начинается эпоха Шекспира.  </w:t>
      </w:r>
    </w:p>
    <w:p w:rsidR="002C6EA4" w:rsidRPr="008F4BD2" w:rsidRDefault="002C6EA4" w:rsidP="002C6EA4">
      <w:pPr>
        <w:rPr>
          <w:rFonts w:ascii="Times New Roman" w:hAnsi="Times New Roman" w:cs="Times New Roman"/>
          <w:b/>
          <w:sz w:val="24"/>
          <w:szCs w:val="24"/>
        </w:rPr>
      </w:pPr>
      <w:r w:rsidRPr="008F4BD2">
        <w:rPr>
          <w:rFonts w:ascii="Times New Roman" w:hAnsi="Times New Roman" w:cs="Times New Roman"/>
          <w:b/>
          <w:sz w:val="24"/>
          <w:szCs w:val="24"/>
        </w:rPr>
        <w:t xml:space="preserve">Ведущий ученик 4. </w:t>
      </w:r>
    </w:p>
    <w:p w:rsidR="002C6EA4" w:rsidRPr="008F4BD2" w:rsidRDefault="002C6EA4" w:rsidP="002C6EA4">
      <w:pPr>
        <w:rPr>
          <w:rFonts w:ascii="Times New Roman" w:hAnsi="Times New Roman" w:cs="Times New Roman"/>
          <w:sz w:val="24"/>
          <w:szCs w:val="24"/>
        </w:rPr>
      </w:pPr>
      <w:r w:rsidRPr="008F4BD2">
        <w:rPr>
          <w:rFonts w:ascii="Times New Roman" w:hAnsi="Times New Roman" w:cs="Times New Roman"/>
          <w:b/>
          <w:sz w:val="24"/>
          <w:szCs w:val="24"/>
        </w:rPr>
        <w:t xml:space="preserve">       </w:t>
      </w:r>
      <w:r w:rsidRPr="008F4BD2">
        <w:rPr>
          <w:rFonts w:ascii="Times New Roman" w:hAnsi="Times New Roman" w:cs="Times New Roman"/>
          <w:sz w:val="24"/>
          <w:szCs w:val="24"/>
        </w:rPr>
        <w:t xml:space="preserve">Шекспир - один из  совладельцев театра, актер труппы и основной драматург. В год открытия «Глобуса» он пишет римскую трагедию «Юлий Цезарь» и комедию «Как вам </w:t>
      </w:r>
      <w:r w:rsidRPr="008F4BD2">
        <w:rPr>
          <w:rFonts w:ascii="Times New Roman" w:hAnsi="Times New Roman" w:cs="Times New Roman"/>
          <w:sz w:val="24"/>
          <w:szCs w:val="24"/>
        </w:rPr>
        <w:lastRenderedPageBreak/>
        <w:t>это понравится», которые разработкой меланхолических характеров открывают путь к созданному годом позже «Гамлету». С его появлением начинается период «великих трагедий» (1601-1606). К ним принадлежат «Отелло» (1604), «Король Лир» (1605), «Макбет» (1606).</w:t>
      </w:r>
      <w:r w:rsidRPr="008F4BD2">
        <w:rPr>
          <w:rFonts w:ascii="Times New Roman" w:hAnsi="Times New Roman" w:cs="Times New Roman"/>
          <w:color w:val="284C6A"/>
          <w:sz w:val="24"/>
          <w:szCs w:val="24"/>
        </w:rPr>
        <w:t xml:space="preserve"> «</w:t>
      </w:r>
      <w:r w:rsidRPr="008F4BD2">
        <w:rPr>
          <w:rFonts w:ascii="Times New Roman" w:hAnsi="Times New Roman" w:cs="Times New Roman"/>
          <w:sz w:val="24"/>
          <w:szCs w:val="24"/>
        </w:rPr>
        <w:t>Гамлет»,  «Антоний и Клеопатра»,  «Мера за меру»,  «Конец – делу венец»</w:t>
      </w:r>
    </w:p>
    <w:p w:rsidR="002C6EA4" w:rsidRPr="008F4BD2" w:rsidRDefault="002C6EA4" w:rsidP="002C6EA4">
      <w:pPr>
        <w:rPr>
          <w:rFonts w:ascii="Times New Roman" w:hAnsi="Times New Roman" w:cs="Times New Roman"/>
          <w:sz w:val="24"/>
          <w:szCs w:val="24"/>
        </w:rPr>
      </w:pPr>
      <w:r w:rsidRPr="008F4BD2">
        <w:rPr>
          <w:rFonts w:ascii="Times New Roman" w:hAnsi="Times New Roman" w:cs="Times New Roman"/>
          <w:sz w:val="24"/>
          <w:szCs w:val="24"/>
        </w:rPr>
        <w:t xml:space="preserve"> Тон комедий теперь посерьезнел, а иногда становится и вовсе мрачным в таких произведениях, как «Троил и Крессида» (1601-1602), «Все хорошо, что хорошо кончается» (1603-1603), </w:t>
      </w:r>
    </w:p>
    <w:p w:rsidR="002C6EA4" w:rsidRPr="008F4BD2" w:rsidRDefault="002C6EA4" w:rsidP="002C6EA4">
      <w:pPr>
        <w:autoSpaceDE w:val="0"/>
        <w:autoSpaceDN w:val="0"/>
        <w:adjustRightInd w:val="0"/>
        <w:spacing w:before="120"/>
        <w:rPr>
          <w:rFonts w:ascii="Times New Roman" w:hAnsi="Times New Roman" w:cs="Times New Roman"/>
          <w:b/>
          <w:sz w:val="24"/>
          <w:szCs w:val="24"/>
        </w:rPr>
      </w:pPr>
      <w:r w:rsidRPr="008F4BD2">
        <w:rPr>
          <w:rFonts w:ascii="Times New Roman" w:hAnsi="Times New Roman" w:cs="Times New Roman"/>
          <w:b/>
          <w:sz w:val="24"/>
          <w:szCs w:val="24"/>
        </w:rPr>
        <w:t>Ведущий ученик 5.</w:t>
      </w:r>
    </w:p>
    <w:p w:rsidR="002C6EA4" w:rsidRPr="008F4BD2" w:rsidRDefault="002C6EA4" w:rsidP="002C6EA4">
      <w:pPr>
        <w:autoSpaceDE w:val="0"/>
        <w:autoSpaceDN w:val="0"/>
        <w:adjustRightInd w:val="0"/>
        <w:spacing w:before="120"/>
        <w:rPr>
          <w:rFonts w:ascii="Times New Roman" w:hAnsi="Times New Roman" w:cs="Times New Roman"/>
          <w:sz w:val="24"/>
          <w:szCs w:val="24"/>
        </w:rPr>
      </w:pPr>
      <w:r w:rsidRPr="008F4BD2">
        <w:rPr>
          <w:rFonts w:ascii="Times New Roman" w:hAnsi="Times New Roman" w:cs="Times New Roman"/>
          <w:b/>
          <w:sz w:val="24"/>
          <w:szCs w:val="24"/>
        </w:rPr>
        <w:t xml:space="preserve">     </w:t>
      </w:r>
      <w:r w:rsidRPr="008F4BD2">
        <w:rPr>
          <w:rFonts w:ascii="Times New Roman" w:hAnsi="Times New Roman" w:cs="Times New Roman"/>
          <w:sz w:val="24"/>
          <w:szCs w:val="24"/>
        </w:rPr>
        <w:t xml:space="preserve"> Причиной неожиданного прекращения столь удачной карьеры драматурга и отъезда из столицы была, по всей видимости, болезнь. В марте 1616 Шекспир составляет и подписывает завещание, которое впоследствии вызовет так много недоумений насчет его личности, авторства и станет поводом к тому, что назовут «шекспировским вопросом». </w:t>
      </w:r>
    </w:p>
    <w:p w:rsidR="002C6EA4" w:rsidRPr="008F4BD2" w:rsidRDefault="002C6EA4" w:rsidP="002C6EA4">
      <w:pPr>
        <w:autoSpaceDE w:val="0"/>
        <w:autoSpaceDN w:val="0"/>
        <w:adjustRightInd w:val="0"/>
        <w:spacing w:before="120"/>
        <w:ind w:left="284"/>
        <w:rPr>
          <w:rFonts w:ascii="Times New Roman" w:hAnsi="Times New Roman" w:cs="Times New Roman"/>
          <w:sz w:val="24"/>
          <w:szCs w:val="24"/>
        </w:rPr>
      </w:pPr>
      <w:r w:rsidRPr="008F4BD2">
        <w:rPr>
          <w:rFonts w:ascii="Times New Roman" w:hAnsi="Times New Roman" w:cs="Times New Roman"/>
          <w:sz w:val="24"/>
          <w:szCs w:val="24"/>
        </w:rPr>
        <w:t xml:space="preserve">Принято считать, что Шекспир умер в тот же день, что и родился — 23 апреля. </w:t>
      </w:r>
    </w:p>
    <w:p w:rsidR="002C6EA4" w:rsidRPr="008F4BD2" w:rsidRDefault="002C6EA4" w:rsidP="002C6EA4">
      <w:pPr>
        <w:rPr>
          <w:rFonts w:ascii="Times New Roman" w:hAnsi="Times New Roman" w:cs="Times New Roman"/>
          <w:b/>
          <w:color w:val="0000FF"/>
          <w:sz w:val="24"/>
          <w:szCs w:val="24"/>
        </w:rPr>
      </w:pPr>
      <w:r w:rsidRPr="008F4BD2">
        <w:rPr>
          <w:rFonts w:ascii="Times New Roman" w:hAnsi="Times New Roman" w:cs="Times New Roman"/>
          <w:b/>
          <w:color w:val="0000FF"/>
          <w:sz w:val="24"/>
          <w:szCs w:val="24"/>
        </w:rPr>
        <w:t>Рассказ ученика о Шекспире ( на английском языке ).</w:t>
      </w:r>
    </w:p>
    <w:p w:rsidR="002C6EA4" w:rsidRPr="008F4BD2" w:rsidRDefault="002C6EA4" w:rsidP="002C6EA4">
      <w:pPr>
        <w:rPr>
          <w:rFonts w:ascii="Times New Roman" w:hAnsi="Times New Roman" w:cs="Times New Roman"/>
          <w:color w:val="0000FF"/>
          <w:sz w:val="24"/>
          <w:szCs w:val="24"/>
          <w:lang w:val="en-US"/>
        </w:rPr>
      </w:pPr>
      <w:r w:rsidRPr="008F4BD2">
        <w:rPr>
          <w:rFonts w:ascii="Times New Roman" w:hAnsi="Times New Roman" w:cs="Times New Roman"/>
          <w:color w:val="0000FF"/>
          <w:sz w:val="24"/>
          <w:szCs w:val="24"/>
          <w:lang w:val="en-US"/>
        </w:rPr>
        <w:t xml:space="preserve">William Shakespeare was born on the 23 rd of April </w:t>
      </w:r>
      <w:smartTag w:uri="urn:schemas-microsoft-com:office:smarttags" w:element="metricconverter">
        <w:smartTagPr>
          <w:attr w:name="ProductID" w:val="1564, in"/>
        </w:smartTagPr>
        <w:r w:rsidRPr="008F4BD2">
          <w:rPr>
            <w:rFonts w:ascii="Times New Roman" w:hAnsi="Times New Roman" w:cs="Times New Roman"/>
            <w:color w:val="0000FF"/>
            <w:sz w:val="24"/>
            <w:szCs w:val="24"/>
            <w:lang w:val="en-US"/>
          </w:rPr>
          <w:t>1564, in</w:t>
        </w:r>
      </w:smartTag>
      <w:r w:rsidRPr="008F4BD2">
        <w:rPr>
          <w:rFonts w:ascii="Times New Roman" w:hAnsi="Times New Roman" w:cs="Times New Roman"/>
          <w:color w:val="0000FF"/>
          <w:sz w:val="24"/>
          <w:szCs w:val="24"/>
          <w:lang w:val="en-US"/>
        </w:rPr>
        <w:t xml:space="preserve"> Stratford-on-Avon. At the age of 6 he was sent to school, but he had to leave it at the age of 13 and never went to school again.</w:t>
      </w:r>
    </w:p>
    <w:p w:rsidR="002C6EA4" w:rsidRPr="008F4BD2" w:rsidRDefault="002C6EA4" w:rsidP="002C6EA4">
      <w:pPr>
        <w:rPr>
          <w:rFonts w:ascii="Times New Roman" w:hAnsi="Times New Roman" w:cs="Times New Roman"/>
          <w:color w:val="0000FF"/>
          <w:sz w:val="24"/>
          <w:szCs w:val="24"/>
          <w:lang w:val="en-US"/>
        </w:rPr>
      </w:pPr>
      <w:r w:rsidRPr="008F4BD2">
        <w:rPr>
          <w:rFonts w:ascii="Times New Roman" w:hAnsi="Times New Roman" w:cs="Times New Roman"/>
          <w:color w:val="0000FF"/>
          <w:sz w:val="24"/>
          <w:szCs w:val="24"/>
          <w:lang w:val="en-US"/>
        </w:rPr>
        <w:t>His father who couldn’t even write was a glove-maker and William helped him in his trade.</w:t>
      </w:r>
    </w:p>
    <w:p w:rsidR="002C6EA4" w:rsidRPr="008F4BD2" w:rsidRDefault="002C6EA4" w:rsidP="002C6EA4">
      <w:pPr>
        <w:rPr>
          <w:rFonts w:ascii="Times New Roman" w:hAnsi="Times New Roman" w:cs="Times New Roman"/>
          <w:color w:val="0000FF"/>
          <w:sz w:val="24"/>
          <w:szCs w:val="24"/>
          <w:lang w:val="en-US"/>
        </w:rPr>
      </w:pPr>
      <w:r w:rsidRPr="008F4BD2">
        <w:rPr>
          <w:rFonts w:ascii="Times New Roman" w:hAnsi="Times New Roman" w:cs="Times New Roman"/>
          <w:color w:val="0000FF"/>
          <w:sz w:val="24"/>
          <w:szCs w:val="24"/>
          <w:lang w:val="en-US"/>
        </w:rPr>
        <w:t>At the age of 18, he married Anne Hatheway. Ann was 8 years older than her husband and their marriage wasn’t happy. They had three children.</w:t>
      </w:r>
    </w:p>
    <w:p w:rsidR="002C6EA4" w:rsidRPr="008F4BD2" w:rsidRDefault="002C6EA4" w:rsidP="002C6EA4">
      <w:pPr>
        <w:rPr>
          <w:rFonts w:ascii="Times New Roman" w:hAnsi="Times New Roman" w:cs="Times New Roman"/>
          <w:color w:val="0000FF"/>
          <w:sz w:val="24"/>
          <w:szCs w:val="24"/>
          <w:lang w:val="en-US"/>
        </w:rPr>
      </w:pPr>
      <w:r w:rsidRPr="008F4BD2">
        <w:rPr>
          <w:rFonts w:ascii="Times New Roman" w:hAnsi="Times New Roman" w:cs="Times New Roman"/>
          <w:color w:val="0000FF"/>
          <w:sz w:val="24"/>
          <w:szCs w:val="24"/>
          <w:lang w:val="en-US"/>
        </w:rPr>
        <w:t>When William was 21, he went to London and became an actor. He began to work in the modern theatre « Globe ». 14 years later  he became a part owner of the Globe theatre in London.</w:t>
      </w:r>
    </w:p>
    <w:p w:rsidR="002C6EA4" w:rsidRPr="008F4BD2" w:rsidRDefault="002C6EA4" w:rsidP="002C6EA4">
      <w:pPr>
        <w:rPr>
          <w:rFonts w:ascii="Times New Roman" w:hAnsi="Times New Roman" w:cs="Times New Roman"/>
          <w:color w:val="0000FF"/>
          <w:sz w:val="24"/>
          <w:szCs w:val="24"/>
          <w:lang w:val="en-US"/>
        </w:rPr>
      </w:pPr>
      <w:r w:rsidRPr="008F4BD2">
        <w:rPr>
          <w:rFonts w:ascii="Times New Roman" w:hAnsi="Times New Roman" w:cs="Times New Roman"/>
          <w:color w:val="0000FF"/>
          <w:sz w:val="24"/>
          <w:szCs w:val="24"/>
          <w:lang w:val="en-US"/>
        </w:rPr>
        <w:t>Shakespeare wrote 37 plays, 17 comedies,  10 historical plays and 7 books of poems. But only 18 of them were published in his lifetime.</w:t>
      </w:r>
    </w:p>
    <w:p w:rsidR="002C6EA4" w:rsidRPr="008F4BD2" w:rsidRDefault="002C6EA4" w:rsidP="002C6EA4">
      <w:pPr>
        <w:rPr>
          <w:rFonts w:ascii="Times New Roman" w:hAnsi="Times New Roman" w:cs="Times New Roman"/>
          <w:color w:val="0000FF"/>
          <w:sz w:val="24"/>
          <w:szCs w:val="24"/>
          <w:lang w:val="en-US"/>
        </w:rPr>
      </w:pPr>
      <w:r w:rsidRPr="008F4BD2">
        <w:rPr>
          <w:rFonts w:ascii="Times New Roman" w:hAnsi="Times New Roman" w:cs="Times New Roman"/>
          <w:color w:val="0000FF"/>
          <w:sz w:val="24"/>
          <w:szCs w:val="24"/>
          <w:lang w:val="en-US"/>
        </w:rPr>
        <w:t>Shakespeare spent the last years of his life at Stratford, where he died, on the same date as his birthday, the 23</w:t>
      </w:r>
      <w:r w:rsidRPr="008F4BD2">
        <w:rPr>
          <w:rFonts w:ascii="Times New Roman" w:hAnsi="Times New Roman" w:cs="Times New Roman"/>
          <w:color w:val="0000FF"/>
          <w:sz w:val="24"/>
          <w:szCs w:val="24"/>
          <w:vertAlign w:val="superscript"/>
          <w:lang w:val="en-US"/>
        </w:rPr>
        <w:t>rd</w:t>
      </w:r>
      <w:r w:rsidRPr="008F4BD2">
        <w:rPr>
          <w:rFonts w:ascii="Times New Roman" w:hAnsi="Times New Roman" w:cs="Times New Roman"/>
          <w:color w:val="0000FF"/>
          <w:sz w:val="24"/>
          <w:szCs w:val="24"/>
          <w:lang w:val="en-US"/>
        </w:rPr>
        <w:t xml:space="preserve"> of April 1616.</w:t>
      </w:r>
    </w:p>
    <w:p w:rsidR="002C6EA4" w:rsidRPr="008F4BD2" w:rsidRDefault="002C6EA4" w:rsidP="002C6EA4">
      <w:pPr>
        <w:rPr>
          <w:rFonts w:ascii="Times New Roman" w:hAnsi="Times New Roman" w:cs="Times New Roman"/>
          <w:color w:val="0000FF"/>
          <w:sz w:val="24"/>
          <w:szCs w:val="24"/>
          <w:lang w:val="en-US"/>
        </w:rPr>
      </w:pPr>
      <w:r w:rsidRPr="008F4BD2">
        <w:rPr>
          <w:rFonts w:ascii="Times New Roman" w:hAnsi="Times New Roman" w:cs="Times New Roman"/>
          <w:color w:val="0000FF"/>
          <w:sz w:val="24"/>
          <w:szCs w:val="24"/>
          <w:lang w:val="en-US"/>
        </w:rPr>
        <w:t>He was buried in the church of Stratford. A monument was opened to the memory of the great playwright in the Poet’s Corner in Westminster Abbey.</w:t>
      </w:r>
    </w:p>
    <w:p w:rsidR="002C6EA4" w:rsidRPr="008F4BD2" w:rsidRDefault="002C6EA4" w:rsidP="002C6EA4">
      <w:pPr>
        <w:autoSpaceDE w:val="0"/>
        <w:autoSpaceDN w:val="0"/>
        <w:adjustRightInd w:val="0"/>
        <w:spacing w:before="120"/>
        <w:rPr>
          <w:rFonts w:ascii="Times New Roman" w:hAnsi="Times New Roman" w:cs="Times New Roman"/>
          <w:b/>
          <w:sz w:val="24"/>
          <w:szCs w:val="24"/>
        </w:rPr>
      </w:pPr>
      <w:r w:rsidRPr="008F4BD2">
        <w:rPr>
          <w:rFonts w:ascii="Times New Roman" w:hAnsi="Times New Roman" w:cs="Times New Roman"/>
          <w:b/>
          <w:sz w:val="24"/>
          <w:szCs w:val="24"/>
        </w:rPr>
        <w:t xml:space="preserve">Ведущий  ученик 6.        </w:t>
      </w:r>
      <w:r w:rsidRPr="008F4BD2">
        <w:rPr>
          <w:rFonts w:ascii="Times New Roman" w:hAnsi="Times New Roman" w:cs="Times New Roman"/>
          <w:sz w:val="24"/>
          <w:szCs w:val="24"/>
        </w:rPr>
        <w:t>Впрочем, Шекспир писал не только пьесы. Его стихотворения - сонеты пленяли современников и продолжают пленять потомков силой чувств, глубиной мысли, изяществом формы. Читатели могут особенно хорошо оценить шекспировские сонеты, благодаря превосходным переводам. Любовь, воспевается Шекспиром как незыблемая в своей ценности, сошедшая с небес на землю, она открыта всему несовершенству мира, его страданию, которое готова принять на себя.</w:t>
      </w:r>
      <w:r w:rsidRPr="008F4BD2">
        <w:rPr>
          <w:rFonts w:ascii="Times New Roman" w:hAnsi="Times New Roman" w:cs="Times New Roman"/>
          <w:b/>
          <w:color w:val="FF0000"/>
          <w:sz w:val="24"/>
          <w:szCs w:val="24"/>
        </w:rPr>
        <w:t xml:space="preserve"> </w:t>
      </w: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b/>
          <w:color w:val="FF0000"/>
          <w:sz w:val="24"/>
          <w:szCs w:val="24"/>
        </w:rPr>
        <w:t>Учитель</w:t>
      </w:r>
      <w:r w:rsidRPr="008F4BD2">
        <w:rPr>
          <w:rFonts w:ascii="Times New Roman" w:hAnsi="Times New Roman" w:cs="Times New Roman"/>
          <w:b/>
          <w:color w:val="FF0000"/>
          <w:sz w:val="24"/>
          <w:szCs w:val="24"/>
          <w:lang w:val="en-US"/>
        </w:rPr>
        <w:t xml:space="preserve"> </w:t>
      </w:r>
      <w:r w:rsidRPr="008F4BD2">
        <w:rPr>
          <w:rFonts w:ascii="Times New Roman" w:hAnsi="Times New Roman" w:cs="Times New Roman"/>
          <w:b/>
          <w:color w:val="FF0000"/>
          <w:sz w:val="24"/>
          <w:szCs w:val="24"/>
        </w:rPr>
        <w:t>английского</w:t>
      </w:r>
      <w:r w:rsidRPr="008F4BD2">
        <w:rPr>
          <w:rFonts w:ascii="Times New Roman" w:hAnsi="Times New Roman" w:cs="Times New Roman"/>
          <w:b/>
          <w:color w:val="FF0000"/>
          <w:sz w:val="24"/>
          <w:szCs w:val="24"/>
          <w:lang w:val="en-US"/>
        </w:rPr>
        <w:t xml:space="preserve"> </w:t>
      </w:r>
      <w:r w:rsidRPr="008F4BD2">
        <w:rPr>
          <w:rFonts w:ascii="Times New Roman" w:hAnsi="Times New Roman" w:cs="Times New Roman"/>
          <w:b/>
          <w:color w:val="FF0000"/>
          <w:sz w:val="24"/>
          <w:szCs w:val="24"/>
        </w:rPr>
        <w:t>языка</w:t>
      </w:r>
      <w:r w:rsidRPr="008F4BD2">
        <w:rPr>
          <w:rFonts w:ascii="Times New Roman" w:hAnsi="Times New Roman" w:cs="Times New Roman"/>
          <w:b/>
          <w:color w:val="FF0000"/>
          <w:sz w:val="24"/>
          <w:szCs w:val="24"/>
          <w:lang w:val="en-US"/>
        </w:rPr>
        <w:t>.</w:t>
      </w: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color w:val="FF0000"/>
          <w:sz w:val="24"/>
          <w:szCs w:val="24"/>
          <w:lang w:val="en-US"/>
        </w:rPr>
        <w:t xml:space="preserve">Let’s listen to one of  the  son </w:t>
      </w:r>
    </w:p>
    <w:p w:rsidR="002C6EA4" w:rsidRPr="008F4BD2" w:rsidRDefault="002C6EA4" w:rsidP="002C6EA4">
      <w:pPr>
        <w:rPr>
          <w:rFonts w:ascii="Times New Roman" w:hAnsi="Times New Roman" w:cs="Times New Roman"/>
          <w:b/>
          <w:color w:val="FF0000"/>
          <w:sz w:val="24"/>
          <w:szCs w:val="24"/>
        </w:rPr>
      </w:pPr>
      <w:r w:rsidRPr="008F4BD2">
        <w:rPr>
          <w:rFonts w:ascii="Times New Roman" w:hAnsi="Times New Roman" w:cs="Times New Roman"/>
          <w:b/>
          <w:color w:val="FF0000"/>
          <w:sz w:val="24"/>
          <w:szCs w:val="24"/>
        </w:rPr>
        <w:t>Ученик на английском языке читает наизусть сонет Шекспира.</w:t>
      </w:r>
    </w:p>
    <w:p w:rsidR="002C6EA4" w:rsidRPr="008F4BD2" w:rsidRDefault="002C6EA4" w:rsidP="002C6EA4">
      <w:pPr>
        <w:rPr>
          <w:rFonts w:ascii="Times New Roman" w:hAnsi="Times New Roman" w:cs="Times New Roman"/>
          <w:b/>
          <w:color w:val="FF0000"/>
          <w:sz w:val="24"/>
          <w:szCs w:val="24"/>
          <w:lang w:val="en-US"/>
        </w:rPr>
      </w:pPr>
      <w:r w:rsidRPr="008F4BD2">
        <w:rPr>
          <w:rFonts w:ascii="Times New Roman" w:hAnsi="Times New Roman" w:cs="Times New Roman"/>
          <w:b/>
          <w:color w:val="FF0000"/>
          <w:sz w:val="24"/>
          <w:szCs w:val="24"/>
        </w:rPr>
        <w:lastRenderedPageBreak/>
        <w:t xml:space="preserve">  </w:t>
      </w:r>
      <w:r w:rsidRPr="008F4BD2">
        <w:rPr>
          <w:rFonts w:ascii="Times New Roman" w:hAnsi="Times New Roman" w:cs="Times New Roman"/>
          <w:b/>
          <w:color w:val="FF0000"/>
          <w:sz w:val="24"/>
          <w:szCs w:val="24"/>
          <w:lang w:val="en-US"/>
        </w:rPr>
        <w:t>Sonnet № 116.</w:t>
      </w: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color w:val="FF0000"/>
          <w:sz w:val="24"/>
          <w:szCs w:val="24"/>
          <w:lang w:val="en-US"/>
        </w:rPr>
        <w:t xml:space="preserve"> But let me not to the marriage of true minds</w:t>
      </w: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color w:val="FF0000"/>
          <w:sz w:val="24"/>
          <w:szCs w:val="24"/>
          <w:lang w:val="en-US"/>
        </w:rPr>
        <w:t>Admit impediments. Love is not love</w:t>
      </w: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color w:val="FF0000"/>
          <w:sz w:val="24"/>
          <w:szCs w:val="24"/>
          <w:lang w:val="en-US"/>
        </w:rPr>
        <w:t>Which alters when it alteration finds,</w:t>
      </w: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color w:val="FF0000"/>
          <w:sz w:val="24"/>
          <w:szCs w:val="24"/>
          <w:lang w:val="en-US"/>
        </w:rPr>
        <w:t>Or bends with the remover to remove:</w:t>
      </w: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color w:val="FF0000"/>
          <w:sz w:val="24"/>
          <w:szCs w:val="24"/>
          <w:lang w:val="en-US"/>
        </w:rPr>
        <w:t>O, no! It is an ever-fixed mark,</w:t>
      </w: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color w:val="FF0000"/>
          <w:sz w:val="24"/>
          <w:szCs w:val="24"/>
          <w:lang w:val="en-US"/>
        </w:rPr>
        <w:t>That looks on tempests and is never shaken;</w:t>
      </w: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color w:val="FF0000"/>
          <w:sz w:val="24"/>
          <w:szCs w:val="24"/>
          <w:lang w:val="en-US"/>
        </w:rPr>
        <w:t>It is the star to every wandering bark,</w:t>
      </w: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color w:val="FF0000"/>
          <w:sz w:val="24"/>
          <w:szCs w:val="24"/>
          <w:lang w:val="en-US"/>
        </w:rPr>
        <w:t>Whose worth’s unknown, although</w:t>
      </w: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color w:val="FF0000"/>
          <w:sz w:val="24"/>
          <w:szCs w:val="24"/>
          <w:lang w:val="en-US"/>
        </w:rPr>
        <w:t>Its height be  taken.</w:t>
      </w: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color w:val="FF0000"/>
          <w:sz w:val="24"/>
          <w:szCs w:val="24"/>
          <w:lang w:val="en-US"/>
        </w:rPr>
        <w:t>Love’s not Time’s fool, though rosy lips and cheeks</w:t>
      </w: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color w:val="FF0000"/>
          <w:sz w:val="24"/>
          <w:szCs w:val="24"/>
          <w:lang w:val="en-US"/>
        </w:rPr>
        <w:t>Within his bending sickle’s compass come;</w:t>
      </w: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color w:val="FF0000"/>
          <w:sz w:val="24"/>
          <w:szCs w:val="24"/>
          <w:lang w:val="en-US"/>
        </w:rPr>
        <w:t>Love alters not with his brief hours and weeks,</w:t>
      </w: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color w:val="FF0000"/>
          <w:sz w:val="24"/>
          <w:szCs w:val="24"/>
          <w:lang w:val="en-US"/>
        </w:rPr>
        <w:t>But bears it out even to the edge of doom.</w:t>
      </w: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color w:val="FF0000"/>
          <w:sz w:val="24"/>
          <w:szCs w:val="24"/>
          <w:lang w:val="en-US"/>
        </w:rPr>
        <w:t>If this be error and upon me proved.</w:t>
      </w:r>
    </w:p>
    <w:p w:rsidR="002C6EA4" w:rsidRPr="008F4BD2" w:rsidRDefault="002C6EA4" w:rsidP="002C6EA4">
      <w:pPr>
        <w:rPr>
          <w:rFonts w:ascii="Times New Roman" w:hAnsi="Times New Roman" w:cs="Times New Roman"/>
          <w:sz w:val="24"/>
          <w:szCs w:val="24"/>
        </w:rPr>
      </w:pPr>
      <w:r w:rsidRPr="008F4BD2">
        <w:rPr>
          <w:rFonts w:ascii="Times New Roman" w:hAnsi="Times New Roman" w:cs="Times New Roman"/>
          <w:b/>
          <w:sz w:val="24"/>
          <w:szCs w:val="24"/>
          <w:lang w:val="en-US"/>
        </w:rPr>
        <w:t xml:space="preserve">  </w:t>
      </w:r>
      <w:r w:rsidRPr="008F4BD2">
        <w:rPr>
          <w:rFonts w:ascii="Times New Roman" w:hAnsi="Times New Roman" w:cs="Times New Roman"/>
          <w:b/>
          <w:sz w:val="24"/>
          <w:szCs w:val="24"/>
        </w:rPr>
        <w:t>Учитель литературы.</w:t>
      </w:r>
      <w:r w:rsidRPr="008F4BD2">
        <w:rPr>
          <w:rFonts w:ascii="Times New Roman" w:hAnsi="Times New Roman" w:cs="Times New Roman"/>
          <w:sz w:val="24"/>
          <w:szCs w:val="24"/>
        </w:rPr>
        <w:t xml:space="preserve"> У сонета 116 очень много переводов, один из которых мы предлагаем вашему вниманию. </w:t>
      </w:r>
    </w:p>
    <w:p w:rsidR="002C6EA4" w:rsidRPr="008F4BD2" w:rsidRDefault="002C6EA4" w:rsidP="002C6EA4">
      <w:pPr>
        <w:rPr>
          <w:rFonts w:ascii="Times New Roman" w:hAnsi="Times New Roman" w:cs="Times New Roman"/>
          <w:color w:val="FF0000"/>
          <w:sz w:val="24"/>
          <w:szCs w:val="24"/>
        </w:rPr>
      </w:pPr>
      <w:r w:rsidRPr="008F4BD2">
        <w:rPr>
          <w:rFonts w:ascii="Times New Roman" w:hAnsi="Times New Roman" w:cs="Times New Roman"/>
          <w:sz w:val="24"/>
          <w:szCs w:val="24"/>
        </w:rPr>
        <w:t xml:space="preserve">   </w:t>
      </w:r>
      <w:r w:rsidRPr="008F4BD2">
        <w:rPr>
          <w:rFonts w:ascii="Times New Roman" w:hAnsi="Times New Roman" w:cs="Times New Roman"/>
          <w:b/>
          <w:color w:val="FF0000"/>
          <w:sz w:val="24"/>
          <w:szCs w:val="24"/>
        </w:rPr>
        <w:t>Сонет № 116 ( перевод С. Маршака )</w:t>
      </w:r>
    </w:p>
    <w:p w:rsidR="002C6EA4" w:rsidRPr="008F4BD2" w:rsidRDefault="002C6EA4" w:rsidP="002C6EA4">
      <w:pPr>
        <w:rPr>
          <w:rFonts w:ascii="Times New Roman" w:hAnsi="Times New Roman" w:cs="Times New Roman"/>
          <w:color w:val="FF0000"/>
          <w:sz w:val="24"/>
          <w:szCs w:val="24"/>
        </w:rPr>
      </w:pPr>
      <w:r w:rsidRPr="008F4BD2">
        <w:rPr>
          <w:rFonts w:ascii="Times New Roman" w:hAnsi="Times New Roman" w:cs="Times New Roman"/>
          <w:color w:val="FF0000"/>
          <w:sz w:val="24"/>
          <w:szCs w:val="24"/>
        </w:rPr>
        <w:t>Мешать соединенью двух сердец</w:t>
      </w:r>
    </w:p>
    <w:p w:rsidR="002C6EA4" w:rsidRPr="008F4BD2" w:rsidRDefault="002C6EA4" w:rsidP="002C6EA4">
      <w:pPr>
        <w:rPr>
          <w:rFonts w:ascii="Times New Roman" w:hAnsi="Times New Roman" w:cs="Times New Roman"/>
          <w:color w:val="FF0000"/>
          <w:sz w:val="24"/>
          <w:szCs w:val="24"/>
        </w:rPr>
      </w:pPr>
      <w:r w:rsidRPr="008F4BD2">
        <w:rPr>
          <w:rFonts w:ascii="Times New Roman" w:hAnsi="Times New Roman" w:cs="Times New Roman"/>
          <w:color w:val="FF0000"/>
          <w:sz w:val="24"/>
          <w:szCs w:val="24"/>
        </w:rPr>
        <w:t>Я не намерен. Может ли измена</w:t>
      </w:r>
    </w:p>
    <w:p w:rsidR="002C6EA4" w:rsidRPr="008F4BD2" w:rsidRDefault="002C6EA4" w:rsidP="002C6EA4">
      <w:pPr>
        <w:rPr>
          <w:rFonts w:ascii="Times New Roman" w:hAnsi="Times New Roman" w:cs="Times New Roman"/>
          <w:color w:val="FF0000"/>
          <w:sz w:val="24"/>
          <w:szCs w:val="24"/>
        </w:rPr>
      </w:pPr>
      <w:r w:rsidRPr="008F4BD2">
        <w:rPr>
          <w:rFonts w:ascii="Times New Roman" w:hAnsi="Times New Roman" w:cs="Times New Roman"/>
          <w:color w:val="FF0000"/>
          <w:sz w:val="24"/>
          <w:szCs w:val="24"/>
        </w:rPr>
        <w:t>Любви безмерной положить конец?</w:t>
      </w:r>
    </w:p>
    <w:p w:rsidR="002C6EA4" w:rsidRPr="008F4BD2" w:rsidRDefault="002C6EA4" w:rsidP="002C6EA4">
      <w:pPr>
        <w:rPr>
          <w:rFonts w:ascii="Times New Roman" w:hAnsi="Times New Roman" w:cs="Times New Roman"/>
          <w:color w:val="FF0000"/>
          <w:sz w:val="24"/>
          <w:szCs w:val="24"/>
        </w:rPr>
      </w:pPr>
      <w:r w:rsidRPr="008F4BD2">
        <w:rPr>
          <w:rFonts w:ascii="Times New Roman" w:hAnsi="Times New Roman" w:cs="Times New Roman"/>
          <w:color w:val="FF0000"/>
          <w:sz w:val="24"/>
          <w:szCs w:val="24"/>
        </w:rPr>
        <w:t>Любовь не знает убыли и тлена.</w:t>
      </w:r>
    </w:p>
    <w:p w:rsidR="002C6EA4" w:rsidRPr="008F4BD2" w:rsidRDefault="002C6EA4" w:rsidP="002C6EA4">
      <w:pPr>
        <w:rPr>
          <w:rFonts w:ascii="Times New Roman" w:hAnsi="Times New Roman" w:cs="Times New Roman"/>
          <w:color w:val="FF0000"/>
          <w:sz w:val="24"/>
          <w:szCs w:val="24"/>
        </w:rPr>
      </w:pPr>
      <w:r w:rsidRPr="008F4BD2">
        <w:rPr>
          <w:rFonts w:ascii="Times New Roman" w:hAnsi="Times New Roman" w:cs="Times New Roman"/>
          <w:color w:val="FF0000"/>
          <w:sz w:val="24"/>
          <w:szCs w:val="24"/>
        </w:rPr>
        <w:t xml:space="preserve">             Любовь- над бурей поднятый маяк,</w:t>
      </w:r>
    </w:p>
    <w:p w:rsidR="002C6EA4" w:rsidRPr="008F4BD2" w:rsidRDefault="002C6EA4" w:rsidP="002C6EA4">
      <w:pPr>
        <w:rPr>
          <w:rFonts w:ascii="Times New Roman" w:hAnsi="Times New Roman" w:cs="Times New Roman"/>
          <w:color w:val="FF0000"/>
          <w:sz w:val="24"/>
          <w:szCs w:val="24"/>
        </w:rPr>
      </w:pPr>
      <w:r w:rsidRPr="008F4BD2">
        <w:rPr>
          <w:rFonts w:ascii="Times New Roman" w:hAnsi="Times New Roman" w:cs="Times New Roman"/>
          <w:color w:val="FF0000"/>
          <w:sz w:val="24"/>
          <w:szCs w:val="24"/>
        </w:rPr>
        <w:t xml:space="preserve">             Не меркнущий во мраке и тумане.</w:t>
      </w:r>
    </w:p>
    <w:p w:rsidR="002C6EA4" w:rsidRPr="008F4BD2" w:rsidRDefault="002C6EA4" w:rsidP="002C6EA4">
      <w:pPr>
        <w:rPr>
          <w:rFonts w:ascii="Times New Roman" w:hAnsi="Times New Roman" w:cs="Times New Roman"/>
          <w:color w:val="FF0000"/>
          <w:sz w:val="24"/>
          <w:szCs w:val="24"/>
        </w:rPr>
      </w:pPr>
      <w:r w:rsidRPr="008F4BD2">
        <w:rPr>
          <w:rFonts w:ascii="Times New Roman" w:hAnsi="Times New Roman" w:cs="Times New Roman"/>
          <w:color w:val="FF0000"/>
          <w:sz w:val="24"/>
          <w:szCs w:val="24"/>
        </w:rPr>
        <w:t xml:space="preserve">             Любовь- звезда, которою моряк</w:t>
      </w:r>
    </w:p>
    <w:p w:rsidR="002C6EA4" w:rsidRPr="008F4BD2" w:rsidRDefault="002C6EA4" w:rsidP="002C6EA4">
      <w:pPr>
        <w:rPr>
          <w:rFonts w:ascii="Times New Roman" w:hAnsi="Times New Roman" w:cs="Times New Roman"/>
          <w:color w:val="FF0000"/>
          <w:sz w:val="24"/>
          <w:szCs w:val="24"/>
        </w:rPr>
      </w:pPr>
      <w:r w:rsidRPr="008F4BD2">
        <w:rPr>
          <w:rFonts w:ascii="Times New Roman" w:hAnsi="Times New Roman" w:cs="Times New Roman"/>
          <w:color w:val="FF0000"/>
          <w:sz w:val="24"/>
          <w:szCs w:val="24"/>
        </w:rPr>
        <w:t xml:space="preserve">             Определяет место в океане.</w:t>
      </w:r>
    </w:p>
    <w:p w:rsidR="002C6EA4" w:rsidRPr="008F4BD2" w:rsidRDefault="002C6EA4" w:rsidP="002C6EA4">
      <w:pPr>
        <w:rPr>
          <w:rFonts w:ascii="Times New Roman" w:hAnsi="Times New Roman" w:cs="Times New Roman"/>
          <w:color w:val="FF0000"/>
          <w:sz w:val="24"/>
          <w:szCs w:val="24"/>
        </w:rPr>
      </w:pPr>
      <w:r w:rsidRPr="008F4BD2">
        <w:rPr>
          <w:rFonts w:ascii="Times New Roman" w:hAnsi="Times New Roman" w:cs="Times New Roman"/>
          <w:color w:val="FF0000"/>
          <w:sz w:val="24"/>
          <w:szCs w:val="24"/>
        </w:rPr>
        <w:t>Любовь – не кукла жалкая в руках</w:t>
      </w:r>
    </w:p>
    <w:p w:rsidR="002C6EA4" w:rsidRPr="008F4BD2" w:rsidRDefault="002C6EA4" w:rsidP="002C6EA4">
      <w:pPr>
        <w:rPr>
          <w:rFonts w:ascii="Times New Roman" w:hAnsi="Times New Roman" w:cs="Times New Roman"/>
          <w:color w:val="FF0000"/>
          <w:sz w:val="24"/>
          <w:szCs w:val="24"/>
        </w:rPr>
      </w:pPr>
      <w:r w:rsidRPr="008F4BD2">
        <w:rPr>
          <w:rFonts w:ascii="Times New Roman" w:hAnsi="Times New Roman" w:cs="Times New Roman"/>
          <w:color w:val="FF0000"/>
          <w:sz w:val="24"/>
          <w:szCs w:val="24"/>
        </w:rPr>
        <w:t>У времени, стирающего розы</w:t>
      </w:r>
    </w:p>
    <w:p w:rsidR="002C6EA4" w:rsidRPr="008F4BD2" w:rsidRDefault="002C6EA4" w:rsidP="002C6EA4">
      <w:pPr>
        <w:rPr>
          <w:rFonts w:ascii="Times New Roman" w:hAnsi="Times New Roman" w:cs="Times New Roman"/>
          <w:color w:val="FF0000"/>
          <w:sz w:val="24"/>
          <w:szCs w:val="24"/>
        </w:rPr>
      </w:pPr>
      <w:r w:rsidRPr="008F4BD2">
        <w:rPr>
          <w:rFonts w:ascii="Times New Roman" w:hAnsi="Times New Roman" w:cs="Times New Roman"/>
          <w:color w:val="FF0000"/>
          <w:sz w:val="24"/>
          <w:szCs w:val="24"/>
        </w:rPr>
        <w:t>На пламенных устах и на щеках,</w:t>
      </w:r>
    </w:p>
    <w:p w:rsidR="002C6EA4" w:rsidRPr="008F4BD2" w:rsidRDefault="002C6EA4" w:rsidP="002C6EA4">
      <w:pPr>
        <w:rPr>
          <w:rFonts w:ascii="Times New Roman" w:hAnsi="Times New Roman" w:cs="Times New Roman"/>
          <w:color w:val="FF0000"/>
          <w:sz w:val="24"/>
          <w:szCs w:val="24"/>
        </w:rPr>
      </w:pPr>
      <w:r w:rsidRPr="008F4BD2">
        <w:rPr>
          <w:rFonts w:ascii="Times New Roman" w:hAnsi="Times New Roman" w:cs="Times New Roman"/>
          <w:color w:val="FF0000"/>
          <w:sz w:val="24"/>
          <w:szCs w:val="24"/>
        </w:rPr>
        <w:lastRenderedPageBreak/>
        <w:t>И не страшны ей времени угрозы.</w:t>
      </w:r>
    </w:p>
    <w:p w:rsidR="002C6EA4" w:rsidRPr="008F4BD2" w:rsidRDefault="002C6EA4" w:rsidP="002C6EA4">
      <w:pPr>
        <w:rPr>
          <w:rFonts w:ascii="Times New Roman" w:hAnsi="Times New Roman" w:cs="Times New Roman"/>
          <w:color w:val="FF0000"/>
          <w:sz w:val="24"/>
          <w:szCs w:val="24"/>
        </w:rPr>
      </w:pPr>
      <w:r w:rsidRPr="008F4BD2">
        <w:rPr>
          <w:rFonts w:ascii="Times New Roman" w:hAnsi="Times New Roman" w:cs="Times New Roman"/>
          <w:color w:val="FF0000"/>
          <w:sz w:val="24"/>
          <w:szCs w:val="24"/>
        </w:rPr>
        <w:t xml:space="preserve">              А если я не прав , и лжёт мой стих,</w:t>
      </w:r>
    </w:p>
    <w:p w:rsidR="002C6EA4" w:rsidRPr="008F4BD2" w:rsidRDefault="002C6EA4" w:rsidP="002C6EA4">
      <w:pPr>
        <w:rPr>
          <w:rFonts w:ascii="Times New Roman" w:hAnsi="Times New Roman" w:cs="Times New Roman"/>
          <w:sz w:val="24"/>
          <w:szCs w:val="24"/>
        </w:rPr>
      </w:pPr>
      <w:r w:rsidRPr="008F4BD2">
        <w:rPr>
          <w:rFonts w:ascii="Times New Roman" w:hAnsi="Times New Roman" w:cs="Times New Roman"/>
          <w:color w:val="FF0000"/>
          <w:sz w:val="24"/>
          <w:szCs w:val="24"/>
        </w:rPr>
        <w:t xml:space="preserve">               То нет любви- и нет стихов моих.</w:t>
      </w:r>
    </w:p>
    <w:p w:rsidR="002C6EA4" w:rsidRPr="008F4BD2" w:rsidRDefault="002C6EA4" w:rsidP="002C6EA4">
      <w:pPr>
        <w:rPr>
          <w:rFonts w:ascii="Times New Roman" w:hAnsi="Times New Roman" w:cs="Times New Roman"/>
          <w:sz w:val="24"/>
          <w:szCs w:val="24"/>
        </w:rPr>
      </w:pPr>
      <w:r w:rsidRPr="008F4BD2">
        <w:rPr>
          <w:rFonts w:ascii="Times New Roman" w:hAnsi="Times New Roman" w:cs="Times New Roman"/>
          <w:sz w:val="24"/>
          <w:szCs w:val="24"/>
        </w:rPr>
        <w:t xml:space="preserve">     </w:t>
      </w:r>
      <w:r w:rsidRPr="008F4BD2">
        <w:rPr>
          <w:rFonts w:ascii="Times New Roman" w:hAnsi="Times New Roman" w:cs="Times New Roman"/>
          <w:b/>
          <w:sz w:val="24"/>
          <w:szCs w:val="24"/>
        </w:rPr>
        <w:t>Учитель литературы</w:t>
      </w:r>
      <w:r w:rsidRPr="008F4BD2">
        <w:rPr>
          <w:rFonts w:ascii="Times New Roman" w:hAnsi="Times New Roman" w:cs="Times New Roman"/>
          <w:sz w:val="24"/>
          <w:szCs w:val="24"/>
        </w:rPr>
        <w:t>.  На слова сонетов Шекспира положена музыка многих современных композиторов. Послушайте в исполнение А.Б. Пугачевой сонет «Уж если ты разлюбишь, то теперь».</w:t>
      </w:r>
      <w:r w:rsidRPr="008F4BD2">
        <w:rPr>
          <w:rFonts w:ascii="Times New Roman" w:hAnsi="Times New Roman" w:cs="Times New Roman"/>
          <w:b/>
          <w:sz w:val="24"/>
          <w:szCs w:val="24"/>
        </w:rPr>
        <w:t xml:space="preserve"> </w:t>
      </w:r>
    </w:p>
    <w:p w:rsidR="002C6EA4" w:rsidRPr="008F4BD2" w:rsidRDefault="002C6EA4" w:rsidP="002C6EA4">
      <w:pPr>
        <w:rPr>
          <w:rFonts w:ascii="Times New Roman" w:hAnsi="Times New Roman" w:cs="Times New Roman"/>
          <w:b/>
          <w:sz w:val="24"/>
          <w:szCs w:val="24"/>
          <w:lang w:val="en-US"/>
        </w:rPr>
      </w:pPr>
      <w:r w:rsidRPr="008F4BD2">
        <w:rPr>
          <w:rFonts w:ascii="Times New Roman" w:hAnsi="Times New Roman" w:cs="Times New Roman"/>
          <w:b/>
          <w:sz w:val="24"/>
          <w:szCs w:val="24"/>
        </w:rPr>
        <w:t xml:space="preserve"> Учитель</w:t>
      </w:r>
      <w:r w:rsidRPr="008F4BD2">
        <w:rPr>
          <w:rFonts w:ascii="Times New Roman" w:hAnsi="Times New Roman" w:cs="Times New Roman"/>
          <w:b/>
          <w:sz w:val="24"/>
          <w:szCs w:val="24"/>
          <w:lang w:val="en-US"/>
        </w:rPr>
        <w:t xml:space="preserve"> </w:t>
      </w:r>
      <w:r w:rsidRPr="008F4BD2">
        <w:rPr>
          <w:rFonts w:ascii="Times New Roman" w:hAnsi="Times New Roman" w:cs="Times New Roman"/>
          <w:b/>
          <w:sz w:val="24"/>
          <w:szCs w:val="24"/>
        </w:rPr>
        <w:t>английского</w:t>
      </w:r>
      <w:r w:rsidRPr="008F4BD2">
        <w:rPr>
          <w:rFonts w:ascii="Times New Roman" w:hAnsi="Times New Roman" w:cs="Times New Roman"/>
          <w:b/>
          <w:sz w:val="24"/>
          <w:szCs w:val="24"/>
          <w:lang w:val="en-US"/>
        </w:rPr>
        <w:t xml:space="preserve"> </w:t>
      </w:r>
      <w:r w:rsidRPr="008F4BD2">
        <w:rPr>
          <w:rFonts w:ascii="Times New Roman" w:hAnsi="Times New Roman" w:cs="Times New Roman"/>
          <w:b/>
          <w:sz w:val="24"/>
          <w:szCs w:val="24"/>
        </w:rPr>
        <w:t>языка</w:t>
      </w:r>
      <w:r w:rsidRPr="008F4BD2">
        <w:rPr>
          <w:rFonts w:ascii="Times New Roman" w:hAnsi="Times New Roman" w:cs="Times New Roman"/>
          <w:b/>
          <w:sz w:val="24"/>
          <w:szCs w:val="24"/>
          <w:lang w:val="en-US"/>
        </w:rPr>
        <w:t>.</w:t>
      </w:r>
    </w:p>
    <w:p w:rsidR="002C6EA4" w:rsidRPr="008F4BD2" w:rsidRDefault="002C6EA4" w:rsidP="002C6EA4">
      <w:pPr>
        <w:rPr>
          <w:rFonts w:ascii="Times New Roman" w:hAnsi="Times New Roman" w:cs="Times New Roman"/>
          <w:sz w:val="24"/>
          <w:szCs w:val="24"/>
          <w:lang w:val="en-US"/>
        </w:rPr>
      </w:pPr>
      <w:r w:rsidRPr="008F4BD2">
        <w:rPr>
          <w:rFonts w:ascii="Times New Roman" w:hAnsi="Times New Roman" w:cs="Times New Roman"/>
          <w:sz w:val="24"/>
          <w:szCs w:val="24"/>
          <w:lang w:val="en-US"/>
        </w:rPr>
        <w:t xml:space="preserve">Let’s listen to the sonnet « </w:t>
      </w:r>
      <w:r w:rsidRPr="008F4BD2">
        <w:rPr>
          <w:rFonts w:ascii="Times New Roman" w:hAnsi="Times New Roman" w:cs="Times New Roman"/>
          <w:sz w:val="24"/>
          <w:szCs w:val="24"/>
        </w:rPr>
        <w:t>Уж</w:t>
      </w:r>
      <w:r w:rsidRPr="008F4BD2">
        <w:rPr>
          <w:rFonts w:ascii="Times New Roman" w:hAnsi="Times New Roman" w:cs="Times New Roman"/>
          <w:sz w:val="24"/>
          <w:szCs w:val="24"/>
          <w:lang w:val="en-US"/>
        </w:rPr>
        <w:t xml:space="preserve"> </w:t>
      </w:r>
      <w:r w:rsidRPr="008F4BD2">
        <w:rPr>
          <w:rFonts w:ascii="Times New Roman" w:hAnsi="Times New Roman" w:cs="Times New Roman"/>
          <w:sz w:val="24"/>
          <w:szCs w:val="24"/>
        </w:rPr>
        <w:t>если</w:t>
      </w:r>
      <w:r w:rsidRPr="008F4BD2">
        <w:rPr>
          <w:rFonts w:ascii="Times New Roman" w:hAnsi="Times New Roman" w:cs="Times New Roman"/>
          <w:sz w:val="24"/>
          <w:szCs w:val="24"/>
          <w:lang w:val="en-US"/>
        </w:rPr>
        <w:t xml:space="preserve"> </w:t>
      </w:r>
      <w:r w:rsidRPr="008F4BD2">
        <w:rPr>
          <w:rFonts w:ascii="Times New Roman" w:hAnsi="Times New Roman" w:cs="Times New Roman"/>
          <w:sz w:val="24"/>
          <w:szCs w:val="24"/>
        </w:rPr>
        <w:t>ты</w:t>
      </w:r>
      <w:r w:rsidRPr="008F4BD2">
        <w:rPr>
          <w:rFonts w:ascii="Times New Roman" w:hAnsi="Times New Roman" w:cs="Times New Roman"/>
          <w:sz w:val="24"/>
          <w:szCs w:val="24"/>
          <w:lang w:val="en-US"/>
        </w:rPr>
        <w:t xml:space="preserve"> </w:t>
      </w:r>
      <w:r w:rsidRPr="008F4BD2">
        <w:rPr>
          <w:rFonts w:ascii="Times New Roman" w:hAnsi="Times New Roman" w:cs="Times New Roman"/>
          <w:sz w:val="24"/>
          <w:szCs w:val="24"/>
        </w:rPr>
        <w:t>разлюбишь</w:t>
      </w:r>
      <w:r w:rsidRPr="008F4BD2">
        <w:rPr>
          <w:rFonts w:ascii="Times New Roman" w:hAnsi="Times New Roman" w:cs="Times New Roman"/>
          <w:sz w:val="24"/>
          <w:szCs w:val="24"/>
          <w:lang w:val="en-US"/>
        </w:rPr>
        <w:t xml:space="preserve">, </w:t>
      </w:r>
      <w:r w:rsidRPr="008F4BD2">
        <w:rPr>
          <w:rFonts w:ascii="Times New Roman" w:hAnsi="Times New Roman" w:cs="Times New Roman"/>
          <w:sz w:val="24"/>
          <w:szCs w:val="24"/>
        </w:rPr>
        <w:t>так</w:t>
      </w:r>
      <w:r w:rsidRPr="008F4BD2">
        <w:rPr>
          <w:rFonts w:ascii="Times New Roman" w:hAnsi="Times New Roman" w:cs="Times New Roman"/>
          <w:sz w:val="24"/>
          <w:szCs w:val="24"/>
          <w:lang w:val="en-US"/>
        </w:rPr>
        <w:t xml:space="preserve"> </w:t>
      </w:r>
      <w:r w:rsidRPr="008F4BD2">
        <w:rPr>
          <w:rFonts w:ascii="Times New Roman" w:hAnsi="Times New Roman" w:cs="Times New Roman"/>
          <w:sz w:val="24"/>
          <w:szCs w:val="24"/>
        </w:rPr>
        <w:t>теперь</w:t>
      </w:r>
      <w:r w:rsidRPr="008F4BD2">
        <w:rPr>
          <w:rFonts w:ascii="Times New Roman" w:hAnsi="Times New Roman" w:cs="Times New Roman"/>
          <w:sz w:val="24"/>
          <w:szCs w:val="24"/>
          <w:lang w:val="en-US"/>
        </w:rPr>
        <w:t xml:space="preserve"> » performed by our fondly loved singer primadonna Alla Pugachova.</w:t>
      </w:r>
    </w:p>
    <w:p w:rsidR="002C6EA4" w:rsidRPr="008F4BD2" w:rsidRDefault="002C6EA4" w:rsidP="002C6EA4">
      <w:pPr>
        <w:rPr>
          <w:rFonts w:ascii="Times New Roman" w:hAnsi="Times New Roman" w:cs="Times New Roman"/>
          <w:sz w:val="24"/>
          <w:szCs w:val="24"/>
        </w:rPr>
      </w:pPr>
      <w:r w:rsidRPr="008F4BD2">
        <w:rPr>
          <w:rFonts w:ascii="Times New Roman" w:hAnsi="Times New Roman" w:cs="Times New Roman"/>
          <w:sz w:val="24"/>
          <w:szCs w:val="24"/>
          <w:lang w:val="en-US"/>
        </w:rPr>
        <w:t xml:space="preserve"> </w:t>
      </w:r>
      <w:r w:rsidRPr="008F4BD2">
        <w:rPr>
          <w:rFonts w:ascii="Times New Roman" w:hAnsi="Times New Roman" w:cs="Times New Roman"/>
          <w:sz w:val="24"/>
          <w:szCs w:val="24"/>
        </w:rPr>
        <w:t>(Звучит сонет)</w:t>
      </w:r>
    </w:p>
    <w:p w:rsidR="002C6EA4" w:rsidRPr="008F4BD2" w:rsidRDefault="002C6EA4" w:rsidP="002C6EA4">
      <w:pPr>
        <w:rPr>
          <w:rFonts w:ascii="Times New Roman" w:hAnsi="Times New Roman" w:cs="Times New Roman"/>
          <w:b/>
          <w:sz w:val="24"/>
          <w:szCs w:val="24"/>
        </w:rPr>
      </w:pPr>
      <w:r w:rsidRPr="008F4BD2">
        <w:rPr>
          <w:rFonts w:ascii="Times New Roman" w:hAnsi="Times New Roman" w:cs="Times New Roman"/>
          <w:sz w:val="24"/>
          <w:szCs w:val="24"/>
        </w:rPr>
        <w:t xml:space="preserve">  </w:t>
      </w:r>
      <w:r w:rsidRPr="008F4BD2">
        <w:rPr>
          <w:rFonts w:ascii="Times New Roman" w:hAnsi="Times New Roman" w:cs="Times New Roman"/>
          <w:b/>
          <w:sz w:val="24"/>
          <w:szCs w:val="24"/>
        </w:rPr>
        <w:t>Ведущий  ученик 8</w:t>
      </w:r>
      <w:r w:rsidRPr="008F4BD2">
        <w:rPr>
          <w:rFonts w:ascii="Times New Roman" w:hAnsi="Times New Roman" w:cs="Times New Roman"/>
          <w:sz w:val="24"/>
          <w:szCs w:val="24"/>
        </w:rPr>
        <w:t xml:space="preserve"> .  Мир, в котором живут герои Шекспира, порой оказывается жестоким и беспощадным, но герои Шекспира  -  необыкновенные люди. Они наделены титаническими душевными силами. Они заблуждаются, совершают роковые ошибки, часто встают перед выбором - быть или не быть?</w:t>
      </w:r>
    </w:p>
    <w:p w:rsidR="002C6EA4" w:rsidRPr="008F4BD2" w:rsidRDefault="002C6EA4" w:rsidP="002C6EA4">
      <w:pPr>
        <w:rPr>
          <w:rFonts w:ascii="Times New Roman" w:hAnsi="Times New Roman" w:cs="Times New Roman"/>
          <w:b/>
          <w:sz w:val="24"/>
          <w:szCs w:val="24"/>
          <w:lang w:val="en-US"/>
        </w:rPr>
      </w:pPr>
      <w:r w:rsidRPr="008F4BD2">
        <w:rPr>
          <w:rFonts w:ascii="Times New Roman" w:hAnsi="Times New Roman" w:cs="Times New Roman"/>
          <w:b/>
          <w:sz w:val="24"/>
          <w:szCs w:val="24"/>
        </w:rPr>
        <w:t xml:space="preserve">   Ученик</w:t>
      </w:r>
      <w:r w:rsidRPr="008F4BD2">
        <w:rPr>
          <w:rFonts w:ascii="Times New Roman" w:hAnsi="Times New Roman" w:cs="Times New Roman"/>
          <w:b/>
          <w:sz w:val="24"/>
          <w:szCs w:val="24"/>
          <w:lang w:val="en-US"/>
        </w:rPr>
        <w:t xml:space="preserve"> .</w:t>
      </w:r>
      <w:r w:rsidRPr="008F4BD2">
        <w:rPr>
          <w:rFonts w:ascii="Times New Roman" w:hAnsi="Times New Roman" w:cs="Times New Roman"/>
          <w:sz w:val="24"/>
          <w:szCs w:val="24"/>
          <w:lang w:val="en-US"/>
        </w:rPr>
        <w:t xml:space="preserve">  The world in which Shakespeare’s characters live appears to be cruel and ruthless but his heroes are not  ordinary people. They’ve got titanic strength. Sometimes they are mistaken, they make fatal errors and very often they have to choose</w:t>
      </w:r>
      <w:r w:rsidRPr="008F4BD2">
        <w:rPr>
          <w:rFonts w:ascii="Times New Roman" w:hAnsi="Times New Roman" w:cs="Times New Roman"/>
          <w:sz w:val="24"/>
          <w:szCs w:val="24"/>
          <w:lang w:val="en-US"/>
        </w:rPr>
        <w:br/>
        <w:t>- to be or not to be?  (</w:t>
      </w:r>
      <w:r w:rsidRPr="008F4BD2">
        <w:rPr>
          <w:rFonts w:ascii="Times New Roman" w:hAnsi="Times New Roman" w:cs="Times New Roman"/>
          <w:sz w:val="24"/>
          <w:szCs w:val="24"/>
        </w:rPr>
        <w:t>Монолог</w:t>
      </w:r>
      <w:r w:rsidRPr="008F4BD2">
        <w:rPr>
          <w:rFonts w:ascii="Times New Roman" w:hAnsi="Times New Roman" w:cs="Times New Roman"/>
          <w:sz w:val="24"/>
          <w:szCs w:val="24"/>
          <w:lang w:val="en-US"/>
        </w:rPr>
        <w:t xml:space="preserve"> </w:t>
      </w:r>
      <w:r w:rsidRPr="008F4BD2">
        <w:rPr>
          <w:rFonts w:ascii="Times New Roman" w:hAnsi="Times New Roman" w:cs="Times New Roman"/>
          <w:sz w:val="24"/>
          <w:szCs w:val="24"/>
        </w:rPr>
        <w:t>Гамлета</w:t>
      </w:r>
      <w:r w:rsidRPr="008F4BD2">
        <w:rPr>
          <w:rFonts w:ascii="Times New Roman" w:hAnsi="Times New Roman" w:cs="Times New Roman"/>
          <w:sz w:val="24"/>
          <w:szCs w:val="24"/>
          <w:lang w:val="en-US"/>
        </w:rPr>
        <w:t xml:space="preserve">) </w:t>
      </w:r>
    </w:p>
    <w:p w:rsidR="002C6EA4" w:rsidRPr="008F4BD2" w:rsidRDefault="002C6EA4" w:rsidP="002C6EA4">
      <w:pPr>
        <w:autoSpaceDE w:val="0"/>
        <w:autoSpaceDN w:val="0"/>
        <w:adjustRightInd w:val="0"/>
        <w:ind w:left="794"/>
        <w:rPr>
          <w:rFonts w:ascii="Times New Roman" w:hAnsi="Times New Roman" w:cs="Times New Roman"/>
          <w:sz w:val="24"/>
          <w:szCs w:val="24"/>
          <w:lang w:val="en-US"/>
        </w:rPr>
      </w:pPr>
      <w:r w:rsidRPr="008F4BD2">
        <w:rPr>
          <w:rFonts w:ascii="Times New Roman" w:hAnsi="Times New Roman" w:cs="Times New Roman"/>
          <w:sz w:val="24"/>
          <w:szCs w:val="24"/>
          <w:lang w:val="en-US"/>
        </w:rPr>
        <w:t>To be, or not to be: that is the question:</w:t>
      </w:r>
    </w:p>
    <w:p w:rsidR="002C6EA4" w:rsidRPr="008F4BD2" w:rsidRDefault="002C6EA4" w:rsidP="002C6EA4">
      <w:pPr>
        <w:autoSpaceDE w:val="0"/>
        <w:autoSpaceDN w:val="0"/>
        <w:adjustRightInd w:val="0"/>
        <w:ind w:left="794"/>
        <w:rPr>
          <w:rFonts w:ascii="Times New Roman" w:hAnsi="Times New Roman" w:cs="Times New Roman"/>
          <w:sz w:val="24"/>
          <w:szCs w:val="24"/>
          <w:lang w:val="en-US"/>
        </w:rPr>
      </w:pPr>
      <w:r w:rsidRPr="008F4BD2">
        <w:rPr>
          <w:rFonts w:ascii="Times New Roman" w:hAnsi="Times New Roman" w:cs="Times New Roman"/>
          <w:sz w:val="24"/>
          <w:szCs w:val="24"/>
          <w:lang w:val="en-US"/>
        </w:rPr>
        <w:t>Whether 'tis nobler in the mind to suffer</w:t>
      </w:r>
    </w:p>
    <w:p w:rsidR="002C6EA4" w:rsidRPr="008F4BD2" w:rsidRDefault="002C6EA4" w:rsidP="002C6EA4">
      <w:pPr>
        <w:autoSpaceDE w:val="0"/>
        <w:autoSpaceDN w:val="0"/>
        <w:adjustRightInd w:val="0"/>
        <w:ind w:left="794"/>
        <w:rPr>
          <w:rFonts w:ascii="Times New Roman" w:hAnsi="Times New Roman" w:cs="Times New Roman"/>
          <w:sz w:val="24"/>
          <w:szCs w:val="24"/>
          <w:lang w:val="en-US"/>
        </w:rPr>
      </w:pPr>
      <w:r w:rsidRPr="008F4BD2">
        <w:rPr>
          <w:rFonts w:ascii="Times New Roman" w:hAnsi="Times New Roman" w:cs="Times New Roman"/>
          <w:sz w:val="24"/>
          <w:szCs w:val="24"/>
          <w:lang w:val="en-US"/>
        </w:rPr>
        <w:t>The slings and arrows of outrageous fortune,</w:t>
      </w:r>
    </w:p>
    <w:p w:rsidR="002C6EA4" w:rsidRPr="008F4BD2" w:rsidRDefault="002C6EA4" w:rsidP="002C6EA4">
      <w:pPr>
        <w:autoSpaceDE w:val="0"/>
        <w:autoSpaceDN w:val="0"/>
        <w:adjustRightInd w:val="0"/>
        <w:ind w:left="794"/>
        <w:rPr>
          <w:rFonts w:ascii="Times New Roman" w:hAnsi="Times New Roman" w:cs="Times New Roman"/>
          <w:sz w:val="24"/>
          <w:szCs w:val="24"/>
          <w:lang w:val="en-US"/>
        </w:rPr>
      </w:pPr>
      <w:r w:rsidRPr="008F4BD2">
        <w:rPr>
          <w:rFonts w:ascii="Times New Roman" w:hAnsi="Times New Roman" w:cs="Times New Roman"/>
          <w:sz w:val="24"/>
          <w:szCs w:val="24"/>
          <w:lang w:val="en-US"/>
        </w:rPr>
        <w:t>Or to take arms against a sea of troubles,</w:t>
      </w:r>
    </w:p>
    <w:p w:rsidR="002C6EA4" w:rsidRPr="008F4BD2" w:rsidRDefault="002C6EA4" w:rsidP="002C6EA4">
      <w:pPr>
        <w:autoSpaceDE w:val="0"/>
        <w:autoSpaceDN w:val="0"/>
        <w:adjustRightInd w:val="0"/>
        <w:ind w:left="227" w:firstLine="567"/>
        <w:rPr>
          <w:rFonts w:ascii="Times New Roman" w:hAnsi="Times New Roman" w:cs="Times New Roman"/>
          <w:sz w:val="24"/>
          <w:szCs w:val="24"/>
          <w:lang w:val="en-US"/>
        </w:rPr>
      </w:pPr>
      <w:r w:rsidRPr="008F4BD2">
        <w:rPr>
          <w:rFonts w:ascii="Times New Roman" w:hAnsi="Times New Roman" w:cs="Times New Roman"/>
          <w:sz w:val="24"/>
          <w:szCs w:val="24"/>
          <w:lang w:val="en-US"/>
        </w:rPr>
        <w:t>And by opposing end them? To die: to sleep;</w:t>
      </w:r>
    </w:p>
    <w:p w:rsidR="002C6EA4" w:rsidRPr="008F4BD2" w:rsidRDefault="002C6EA4" w:rsidP="002C6EA4">
      <w:pPr>
        <w:autoSpaceDE w:val="0"/>
        <w:autoSpaceDN w:val="0"/>
        <w:adjustRightInd w:val="0"/>
        <w:ind w:left="227" w:firstLine="567"/>
        <w:rPr>
          <w:rFonts w:ascii="Times New Roman" w:hAnsi="Times New Roman" w:cs="Times New Roman"/>
          <w:sz w:val="24"/>
          <w:szCs w:val="24"/>
          <w:lang w:val="en-US"/>
        </w:rPr>
      </w:pPr>
      <w:r w:rsidRPr="008F4BD2">
        <w:rPr>
          <w:rFonts w:ascii="Times New Roman" w:hAnsi="Times New Roman" w:cs="Times New Roman"/>
          <w:sz w:val="24"/>
          <w:szCs w:val="24"/>
          <w:lang w:val="en-US"/>
        </w:rPr>
        <w:t>No more; and by a sleep to say we end</w:t>
      </w:r>
    </w:p>
    <w:p w:rsidR="002C6EA4" w:rsidRPr="008F4BD2" w:rsidRDefault="002C6EA4" w:rsidP="002C6EA4">
      <w:pPr>
        <w:autoSpaceDE w:val="0"/>
        <w:autoSpaceDN w:val="0"/>
        <w:adjustRightInd w:val="0"/>
        <w:ind w:left="227" w:firstLine="567"/>
        <w:rPr>
          <w:rFonts w:ascii="Times New Roman" w:hAnsi="Times New Roman" w:cs="Times New Roman"/>
          <w:sz w:val="24"/>
          <w:szCs w:val="24"/>
          <w:lang w:val="en-US"/>
        </w:rPr>
      </w:pPr>
      <w:r w:rsidRPr="008F4BD2">
        <w:rPr>
          <w:rFonts w:ascii="Times New Roman" w:hAnsi="Times New Roman" w:cs="Times New Roman"/>
          <w:sz w:val="24"/>
          <w:szCs w:val="24"/>
          <w:lang w:val="en-US"/>
        </w:rPr>
        <w:t>The heart-ache and the thousand natural shocks</w:t>
      </w:r>
    </w:p>
    <w:p w:rsidR="002C6EA4" w:rsidRPr="008F4BD2" w:rsidRDefault="002C6EA4" w:rsidP="002C6EA4">
      <w:pPr>
        <w:autoSpaceDE w:val="0"/>
        <w:autoSpaceDN w:val="0"/>
        <w:adjustRightInd w:val="0"/>
        <w:ind w:left="227" w:firstLine="567"/>
        <w:rPr>
          <w:rFonts w:ascii="Times New Roman" w:hAnsi="Times New Roman" w:cs="Times New Roman"/>
          <w:sz w:val="24"/>
          <w:szCs w:val="24"/>
          <w:lang w:val="en-US"/>
        </w:rPr>
      </w:pPr>
      <w:r w:rsidRPr="008F4BD2">
        <w:rPr>
          <w:rFonts w:ascii="Times New Roman" w:hAnsi="Times New Roman" w:cs="Times New Roman"/>
          <w:sz w:val="24"/>
          <w:szCs w:val="24"/>
          <w:lang w:val="en-US"/>
        </w:rPr>
        <w:t>That flesh is heir to, 'tis a consummation</w:t>
      </w:r>
    </w:p>
    <w:p w:rsidR="002C6EA4" w:rsidRPr="008F4BD2" w:rsidRDefault="002C6EA4" w:rsidP="002C6EA4">
      <w:pPr>
        <w:autoSpaceDE w:val="0"/>
        <w:autoSpaceDN w:val="0"/>
        <w:adjustRightInd w:val="0"/>
        <w:ind w:left="227" w:firstLine="567"/>
        <w:rPr>
          <w:rFonts w:ascii="Times New Roman" w:hAnsi="Times New Roman" w:cs="Times New Roman"/>
          <w:sz w:val="24"/>
          <w:szCs w:val="24"/>
          <w:lang w:val="en-US"/>
        </w:rPr>
      </w:pPr>
      <w:r w:rsidRPr="008F4BD2">
        <w:rPr>
          <w:rFonts w:ascii="Times New Roman" w:hAnsi="Times New Roman" w:cs="Times New Roman"/>
          <w:sz w:val="24"/>
          <w:szCs w:val="24"/>
          <w:lang w:val="en-US"/>
        </w:rPr>
        <w:t>Devoutly to be wish'd. To die, to sleep;</w:t>
      </w:r>
    </w:p>
    <w:p w:rsidR="002C6EA4" w:rsidRPr="008F4BD2" w:rsidRDefault="002C6EA4" w:rsidP="002C6EA4">
      <w:pPr>
        <w:autoSpaceDE w:val="0"/>
        <w:autoSpaceDN w:val="0"/>
        <w:adjustRightInd w:val="0"/>
        <w:ind w:left="227" w:firstLine="567"/>
        <w:rPr>
          <w:rFonts w:ascii="Times New Roman" w:hAnsi="Times New Roman" w:cs="Times New Roman"/>
          <w:sz w:val="24"/>
          <w:szCs w:val="24"/>
          <w:lang w:val="en-US"/>
        </w:rPr>
      </w:pPr>
      <w:r w:rsidRPr="008F4BD2">
        <w:rPr>
          <w:rFonts w:ascii="Times New Roman" w:hAnsi="Times New Roman" w:cs="Times New Roman"/>
          <w:sz w:val="24"/>
          <w:szCs w:val="24"/>
          <w:lang w:val="en-US"/>
        </w:rPr>
        <w:t>To sleep: perchance to dream: ay, there's the rub;</w:t>
      </w:r>
    </w:p>
    <w:p w:rsidR="002C6EA4" w:rsidRPr="008F4BD2" w:rsidRDefault="002C6EA4" w:rsidP="002C6EA4">
      <w:pPr>
        <w:autoSpaceDE w:val="0"/>
        <w:autoSpaceDN w:val="0"/>
        <w:adjustRightInd w:val="0"/>
        <w:ind w:left="227" w:firstLine="567"/>
        <w:rPr>
          <w:rFonts w:ascii="Times New Roman" w:hAnsi="Times New Roman" w:cs="Times New Roman"/>
          <w:sz w:val="24"/>
          <w:szCs w:val="24"/>
          <w:lang w:val="en-US"/>
        </w:rPr>
      </w:pPr>
      <w:r w:rsidRPr="008F4BD2">
        <w:rPr>
          <w:rFonts w:ascii="Times New Roman" w:hAnsi="Times New Roman" w:cs="Times New Roman"/>
          <w:sz w:val="24"/>
          <w:szCs w:val="24"/>
          <w:lang w:val="en-US"/>
        </w:rPr>
        <w:t>For in that sleep of death what dreams may come</w:t>
      </w:r>
    </w:p>
    <w:p w:rsidR="002C6EA4" w:rsidRPr="008F4BD2" w:rsidRDefault="002C6EA4" w:rsidP="002C6EA4">
      <w:pPr>
        <w:autoSpaceDE w:val="0"/>
        <w:autoSpaceDN w:val="0"/>
        <w:adjustRightInd w:val="0"/>
        <w:ind w:left="227" w:firstLine="567"/>
        <w:rPr>
          <w:rFonts w:ascii="Times New Roman" w:hAnsi="Times New Roman" w:cs="Times New Roman"/>
          <w:sz w:val="24"/>
          <w:szCs w:val="24"/>
          <w:lang w:val="en-US"/>
        </w:rPr>
      </w:pPr>
      <w:r w:rsidRPr="008F4BD2">
        <w:rPr>
          <w:rFonts w:ascii="Times New Roman" w:hAnsi="Times New Roman" w:cs="Times New Roman"/>
          <w:sz w:val="24"/>
          <w:szCs w:val="24"/>
          <w:lang w:val="en-US"/>
        </w:rPr>
        <w:t>When we have shuffled off this mortal coil,</w:t>
      </w:r>
    </w:p>
    <w:p w:rsidR="002C6EA4" w:rsidRPr="008F4BD2" w:rsidRDefault="002C6EA4" w:rsidP="002C6EA4">
      <w:pPr>
        <w:autoSpaceDE w:val="0"/>
        <w:autoSpaceDN w:val="0"/>
        <w:adjustRightInd w:val="0"/>
        <w:ind w:left="227" w:firstLine="567"/>
        <w:rPr>
          <w:rFonts w:ascii="Times New Roman" w:hAnsi="Times New Roman" w:cs="Times New Roman"/>
          <w:sz w:val="24"/>
          <w:szCs w:val="24"/>
          <w:lang w:val="en-US"/>
        </w:rPr>
      </w:pPr>
      <w:r w:rsidRPr="008F4BD2">
        <w:rPr>
          <w:rFonts w:ascii="Times New Roman" w:hAnsi="Times New Roman" w:cs="Times New Roman"/>
          <w:sz w:val="24"/>
          <w:szCs w:val="24"/>
          <w:lang w:val="en-US"/>
        </w:rPr>
        <w:t>Must give us pause: there's the respect</w:t>
      </w:r>
    </w:p>
    <w:p w:rsidR="002C6EA4" w:rsidRPr="008F4BD2" w:rsidRDefault="002C6EA4" w:rsidP="002C6EA4">
      <w:pPr>
        <w:autoSpaceDE w:val="0"/>
        <w:autoSpaceDN w:val="0"/>
        <w:adjustRightInd w:val="0"/>
        <w:ind w:left="227" w:firstLine="567"/>
        <w:rPr>
          <w:rFonts w:ascii="Times New Roman" w:hAnsi="Times New Roman" w:cs="Times New Roman"/>
          <w:sz w:val="24"/>
          <w:szCs w:val="24"/>
          <w:lang w:val="en-US"/>
        </w:rPr>
      </w:pPr>
      <w:r w:rsidRPr="008F4BD2">
        <w:rPr>
          <w:rFonts w:ascii="Times New Roman" w:hAnsi="Times New Roman" w:cs="Times New Roman"/>
          <w:sz w:val="24"/>
          <w:szCs w:val="24"/>
          <w:lang w:val="en-US"/>
        </w:rPr>
        <w:t>That makes calamity of so long life;</w:t>
      </w:r>
    </w:p>
    <w:p w:rsidR="002C6EA4" w:rsidRPr="008F4BD2" w:rsidRDefault="002C6EA4" w:rsidP="002C6EA4">
      <w:pPr>
        <w:autoSpaceDE w:val="0"/>
        <w:autoSpaceDN w:val="0"/>
        <w:adjustRightInd w:val="0"/>
        <w:ind w:left="227" w:firstLine="567"/>
        <w:rPr>
          <w:rFonts w:ascii="Times New Roman" w:hAnsi="Times New Roman" w:cs="Times New Roman"/>
          <w:sz w:val="24"/>
          <w:szCs w:val="24"/>
          <w:lang w:val="en-US"/>
        </w:rPr>
      </w:pPr>
      <w:r w:rsidRPr="008F4BD2">
        <w:rPr>
          <w:rFonts w:ascii="Times New Roman" w:hAnsi="Times New Roman" w:cs="Times New Roman"/>
          <w:sz w:val="24"/>
          <w:szCs w:val="24"/>
          <w:lang w:val="en-US"/>
        </w:rPr>
        <w:lastRenderedPageBreak/>
        <w:t>For who would bear the whips and scorns of time,</w:t>
      </w:r>
    </w:p>
    <w:p w:rsidR="002C6EA4" w:rsidRPr="008F4BD2" w:rsidRDefault="002C6EA4" w:rsidP="002C6EA4">
      <w:pPr>
        <w:autoSpaceDE w:val="0"/>
        <w:autoSpaceDN w:val="0"/>
        <w:adjustRightInd w:val="0"/>
        <w:ind w:left="227" w:firstLine="567"/>
        <w:rPr>
          <w:rFonts w:ascii="Times New Roman" w:hAnsi="Times New Roman" w:cs="Times New Roman"/>
          <w:sz w:val="24"/>
          <w:szCs w:val="24"/>
          <w:lang w:val="en-US"/>
        </w:rPr>
      </w:pPr>
      <w:r w:rsidRPr="008F4BD2">
        <w:rPr>
          <w:rFonts w:ascii="Times New Roman" w:hAnsi="Times New Roman" w:cs="Times New Roman"/>
          <w:sz w:val="24"/>
          <w:szCs w:val="24"/>
          <w:lang w:val="en-US"/>
        </w:rPr>
        <w:t>The oppressor's wrong, the proud man's contumely,</w:t>
      </w:r>
    </w:p>
    <w:p w:rsidR="002C6EA4" w:rsidRPr="008F4BD2" w:rsidRDefault="002C6EA4" w:rsidP="002C6EA4">
      <w:pPr>
        <w:autoSpaceDE w:val="0"/>
        <w:autoSpaceDN w:val="0"/>
        <w:adjustRightInd w:val="0"/>
        <w:ind w:left="227" w:firstLine="567"/>
        <w:rPr>
          <w:rFonts w:ascii="Times New Roman" w:hAnsi="Times New Roman" w:cs="Times New Roman"/>
          <w:sz w:val="24"/>
          <w:szCs w:val="24"/>
          <w:lang w:val="en-US"/>
        </w:rPr>
      </w:pPr>
      <w:r w:rsidRPr="008F4BD2">
        <w:rPr>
          <w:rFonts w:ascii="Times New Roman" w:hAnsi="Times New Roman" w:cs="Times New Roman"/>
          <w:sz w:val="24"/>
          <w:szCs w:val="24"/>
          <w:lang w:val="en-US"/>
        </w:rPr>
        <w:t>The pangs of despised love, the law's delay,</w:t>
      </w:r>
    </w:p>
    <w:p w:rsidR="002C6EA4" w:rsidRPr="008F4BD2" w:rsidRDefault="002C6EA4" w:rsidP="002C6EA4">
      <w:pPr>
        <w:autoSpaceDE w:val="0"/>
        <w:autoSpaceDN w:val="0"/>
        <w:adjustRightInd w:val="0"/>
        <w:ind w:left="227" w:firstLine="567"/>
        <w:rPr>
          <w:rFonts w:ascii="Times New Roman" w:hAnsi="Times New Roman" w:cs="Times New Roman"/>
          <w:sz w:val="24"/>
          <w:szCs w:val="24"/>
          <w:lang w:val="en-US"/>
        </w:rPr>
      </w:pPr>
      <w:r w:rsidRPr="008F4BD2">
        <w:rPr>
          <w:rFonts w:ascii="Times New Roman" w:hAnsi="Times New Roman" w:cs="Times New Roman"/>
          <w:sz w:val="24"/>
          <w:szCs w:val="24"/>
          <w:lang w:val="en-US"/>
        </w:rPr>
        <w:t>The insolence of office and the spurns</w:t>
      </w:r>
    </w:p>
    <w:p w:rsidR="002C6EA4" w:rsidRPr="008F4BD2" w:rsidRDefault="002C6EA4" w:rsidP="002C6EA4">
      <w:pPr>
        <w:autoSpaceDE w:val="0"/>
        <w:autoSpaceDN w:val="0"/>
        <w:adjustRightInd w:val="0"/>
        <w:ind w:left="227" w:firstLine="567"/>
        <w:rPr>
          <w:rFonts w:ascii="Times New Roman" w:hAnsi="Times New Roman" w:cs="Times New Roman"/>
          <w:sz w:val="24"/>
          <w:szCs w:val="24"/>
          <w:lang w:val="en-US"/>
        </w:rPr>
      </w:pPr>
      <w:r w:rsidRPr="008F4BD2">
        <w:rPr>
          <w:rFonts w:ascii="Times New Roman" w:hAnsi="Times New Roman" w:cs="Times New Roman"/>
          <w:sz w:val="24"/>
          <w:szCs w:val="24"/>
          <w:lang w:val="en-US"/>
        </w:rPr>
        <w:t>That patient merit of the unworthy takes,</w:t>
      </w:r>
    </w:p>
    <w:p w:rsidR="002C6EA4" w:rsidRPr="008F4BD2" w:rsidRDefault="002C6EA4" w:rsidP="002C6EA4">
      <w:pPr>
        <w:autoSpaceDE w:val="0"/>
        <w:autoSpaceDN w:val="0"/>
        <w:adjustRightInd w:val="0"/>
        <w:ind w:left="227" w:firstLine="567"/>
        <w:rPr>
          <w:rFonts w:ascii="Times New Roman" w:hAnsi="Times New Roman" w:cs="Times New Roman"/>
          <w:sz w:val="24"/>
          <w:szCs w:val="24"/>
          <w:lang w:val="en-US"/>
        </w:rPr>
      </w:pPr>
      <w:r w:rsidRPr="008F4BD2">
        <w:rPr>
          <w:rFonts w:ascii="Times New Roman" w:hAnsi="Times New Roman" w:cs="Times New Roman"/>
          <w:sz w:val="24"/>
          <w:szCs w:val="24"/>
          <w:lang w:val="en-US"/>
        </w:rPr>
        <w:t>When he himself might his quietus make</w:t>
      </w:r>
    </w:p>
    <w:p w:rsidR="002C6EA4" w:rsidRPr="008F4BD2" w:rsidRDefault="002C6EA4" w:rsidP="002C6EA4">
      <w:pPr>
        <w:autoSpaceDE w:val="0"/>
        <w:autoSpaceDN w:val="0"/>
        <w:adjustRightInd w:val="0"/>
        <w:ind w:left="227" w:firstLine="567"/>
        <w:rPr>
          <w:rFonts w:ascii="Times New Roman" w:hAnsi="Times New Roman" w:cs="Times New Roman"/>
          <w:sz w:val="24"/>
          <w:szCs w:val="24"/>
          <w:lang w:val="en-US"/>
        </w:rPr>
      </w:pPr>
      <w:r w:rsidRPr="008F4BD2">
        <w:rPr>
          <w:rFonts w:ascii="Times New Roman" w:hAnsi="Times New Roman" w:cs="Times New Roman"/>
          <w:sz w:val="24"/>
          <w:szCs w:val="24"/>
          <w:lang w:val="en-US"/>
        </w:rPr>
        <w:t>With a bare bodkin? who would fardels bear,</w:t>
      </w:r>
    </w:p>
    <w:p w:rsidR="002C6EA4" w:rsidRPr="008F4BD2" w:rsidRDefault="002C6EA4" w:rsidP="002C6EA4">
      <w:pPr>
        <w:autoSpaceDE w:val="0"/>
        <w:autoSpaceDN w:val="0"/>
        <w:adjustRightInd w:val="0"/>
        <w:ind w:left="227" w:firstLine="567"/>
        <w:rPr>
          <w:rFonts w:ascii="Times New Roman" w:hAnsi="Times New Roman" w:cs="Times New Roman"/>
          <w:sz w:val="24"/>
          <w:szCs w:val="24"/>
          <w:lang w:val="en-US"/>
        </w:rPr>
      </w:pPr>
      <w:r w:rsidRPr="008F4BD2">
        <w:rPr>
          <w:rFonts w:ascii="Times New Roman" w:hAnsi="Times New Roman" w:cs="Times New Roman"/>
          <w:sz w:val="24"/>
          <w:szCs w:val="24"/>
          <w:lang w:val="en-US"/>
        </w:rPr>
        <w:t>To grunt and sweat under a weary life,</w:t>
      </w:r>
    </w:p>
    <w:p w:rsidR="002C6EA4" w:rsidRPr="008F4BD2" w:rsidRDefault="002C6EA4" w:rsidP="002C6EA4">
      <w:pPr>
        <w:autoSpaceDE w:val="0"/>
        <w:autoSpaceDN w:val="0"/>
        <w:adjustRightInd w:val="0"/>
        <w:ind w:left="227" w:firstLine="567"/>
        <w:rPr>
          <w:rFonts w:ascii="Times New Roman" w:hAnsi="Times New Roman" w:cs="Times New Roman"/>
          <w:sz w:val="24"/>
          <w:szCs w:val="24"/>
          <w:lang w:val="en-US"/>
        </w:rPr>
      </w:pPr>
      <w:r w:rsidRPr="008F4BD2">
        <w:rPr>
          <w:rFonts w:ascii="Times New Roman" w:hAnsi="Times New Roman" w:cs="Times New Roman"/>
          <w:sz w:val="24"/>
          <w:szCs w:val="24"/>
          <w:lang w:val="en-US"/>
        </w:rPr>
        <w:t>But that the dread of something after death,</w:t>
      </w:r>
    </w:p>
    <w:p w:rsidR="002C6EA4" w:rsidRPr="008F4BD2" w:rsidRDefault="002C6EA4" w:rsidP="002C6EA4">
      <w:pPr>
        <w:autoSpaceDE w:val="0"/>
        <w:autoSpaceDN w:val="0"/>
        <w:adjustRightInd w:val="0"/>
        <w:ind w:left="227" w:firstLine="567"/>
        <w:rPr>
          <w:rFonts w:ascii="Times New Roman" w:hAnsi="Times New Roman" w:cs="Times New Roman"/>
          <w:sz w:val="24"/>
          <w:szCs w:val="24"/>
          <w:lang w:val="en-US"/>
        </w:rPr>
      </w:pPr>
      <w:r w:rsidRPr="008F4BD2">
        <w:rPr>
          <w:rFonts w:ascii="Times New Roman" w:hAnsi="Times New Roman" w:cs="Times New Roman"/>
          <w:sz w:val="24"/>
          <w:szCs w:val="24"/>
          <w:lang w:val="en-US"/>
        </w:rPr>
        <w:t>The undiscover'd country from whose bourn</w:t>
      </w:r>
    </w:p>
    <w:p w:rsidR="002C6EA4" w:rsidRPr="008F4BD2" w:rsidRDefault="002C6EA4" w:rsidP="002C6EA4">
      <w:pPr>
        <w:autoSpaceDE w:val="0"/>
        <w:autoSpaceDN w:val="0"/>
        <w:adjustRightInd w:val="0"/>
        <w:ind w:left="227" w:firstLine="567"/>
        <w:rPr>
          <w:rFonts w:ascii="Times New Roman" w:hAnsi="Times New Roman" w:cs="Times New Roman"/>
          <w:sz w:val="24"/>
          <w:szCs w:val="24"/>
          <w:lang w:val="en-US"/>
        </w:rPr>
      </w:pPr>
      <w:r w:rsidRPr="008F4BD2">
        <w:rPr>
          <w:rFonts w:ascii="Times New Roman" w:hAnsi="Times New Roman" w:cs="Times New Roman"/>
          <w:sz w:val="24"/>
          <w:szCs w:val="24"/>
          <w:lang w:val="en-US"/>
        </w:rPr>
        <w:t>No traveller returns, puzzles the will</w:t>
      </w:r>
    </w:p>
    <w:p w:rsidR="002C6EA4" w:rsidRPr="008F4BD2" w:rsidRDefault="002C6EA4" w:rsidP="002C6EA4">
      <w:pPr>
        <w:autoSpaceDE w:val="0"/>
        <w:autoSpaceDN w:val="0"/>
        <w:adjustRightInd w:val="0"/>
        <w:ind w:left="227" w:firstLine="567"/>
        <w:rPr>
          <w:rFonts w:ascii="Times New Roman" w:hAnsi="Times New Roman" w:cs="Times New Roman"/>
          <w:sz w:val="24"/>
          <w:szCs w:val="24"/>
          <w:lang w:val="en-US"/>
        </w:rPr>
      </w:pPr>
      <w:r w:rsidRPr="008F4BD2">
        <w:rPr>
          <w:rFonts w:ascii="Times New Roman" w:hAnsi="Times New Roman" w:cs="Times New Roman"/>
          <w:sz w:val="24"/>
          <w:szCs w:val="24"/>
          <w:lang w:val="en-US"/>
        </w:rPr>
        <w:t>And makes us rather bear those ills we have</w:t>
      </w:r>
    </w:p>
    <w:p w:rsidR="002C6EA4" w:rsidRPr="008F4BD2" w:rsidRDefault="002C6EA4" w:rsidP="002C6EA4">
      <w:pPr>
        <w:autoSpaceDE w:val="0"/>
        <w:autoSpaceDN w:val="0"/>
        <w:adjustRightInd w:val="0"/>
        <w:ind w:left="227" w:firstLine="567"/>
        <w:rPr>
          <w:rFonts w:ascii="Times New Roman" w:hAnsi="Times New Roman" w:cs="Times New Roman"/>
          <w:sz w:val="24"/>
          <w:szCs w:val="24"/>
          <w:lang w:val="en-US"/>
        </w:rPr>
      </w:pPr>
      <w:r w:rsidRPr="008F4BD2">
        <w:rPr>
          <w:rFonts w:ascii="Times New Roman" w:hAnsi="Times New Roman" w:cs="Times New Roman"/>
          <w:sz w:val="24"/>
          <w:szCs w:val="24"/>
          <w:lang w:val="en-US"/>
        </w:rPr>
        <w:t>Than fly to others that we know not of?</w:t>
      </w:r>
    </w:p>
    <w:p w:rsidR="002C6EA4" w:rsidRPr="008F4BD2" w:rsidRDefault="002C6EA4" w:rsidP="002C6EA4">
      <w:pPr>
        <w:autoSpaceDE w:val="0"/>
        <w:autoSpaceDN w:val="0"/>
        <w:adjustRightInd w:val="0"/>
        <w:ind w:left="227" w:firstLine="567"/>
        <w:rPr>
          <w:rFonts w:ascii="Times New Roman" w:hAnsi="Times New Roman" w:cs="Times New Roman"/>
          <w:sz w:val="24"/>
          <w:szCs w:val="24"/>
          <w:lang w:val="en-US"/>
        </w:rPr>
      </w:pPr>
      <w:r w:rsidRPr="008F4BD2">
        <w:rPr>
          <w:rFonts w:ascii="Times New Roman" w:hAnsi="Times New Roman" w:cs="Times New Roman"/>
          <w:sz w:val="24"/>
          <w:szCs w:val="24"/>
          <w:lang w:val="en-US"/>
        </w:rPr>
        <w:t>Thus conscience does make cowards of us all;</w:t>
      </w:r>
    </w:p>
    <w:p w:rsidR="002C6EA4" w:rsidRPr="008F4BD2" w:rsidRDefault="002C6EA4" w:rsidP="002C6EA4">
      <w:pPr>
        <w:autoSpaceDE w:val="0"/>
        <w:autoSpaceDN w:val="0"/>
        <w:adjustRightInd w:val="0"/>
        <w:ind w:left="227" w:firstLine="567"/>
        <w:rPr>
          <w:rFonts w:ascii="Times New Roman" w:hAnsi="Times New Roman" w:cs="Times New Roman"/>
          <w:sz w:val="24"/>
          <w:szCs w:val="24"/>
          <w:lang w:val="en-US"/>
        </w:rPr>
      </w:pPr>
      <w:r w:rsidRPr="008F4BD2">
        <w:rPr>
          <w:rFonts w:ascii="Times New Roman" w:hAnsi="Times New Roman" w:cs="Times New Roman"/>
          <w:sz w:val="24"/>
          <w:szCs w:val="24"/>
          <w:lang w:val="en-US"/>
        </w:rPr>
        <w:t>And thus the native hue of resolution</w:t>
      </w:r>
    </w:p>
    <w:p w:rsidR="002C6EA4" w:rsidRPr="008F4BD2" w:rsidRDefault="002C6EA4" w:rsidP="002C6EA4">
      <w:pPr>
        <w:autoSpaceDE w:val="0"/>
        <w:autoSpaceDN w:val="0"/>
        <w:adjustRightInd w:val="0"/>
        <w:ind w:left="227" w:firstLine="567"/>
        <w:rPr>
          <w:rFonts w:ascii="Times New Roman" w:hAnsi="Times New Roman" w:cs="Times New Roman"/>
          <w:sz w:val="24"/>
          <w:szCs w:val="24"/>
          <w:lang w:val="en-US"/>
        </w:rPr>
      </w:pPr>
      <w:r w:rsidRPr="008F4BD2">
        <w:rPr>
          <w:rFonts w:ascii="Times New Roman" w:hAnsi="Times New Roman" w:cs="Times New Roman"/>
          <w:sz w:val="24"/>
          <w:szCs w:val="24"/>
          <w:lang w:val="en-US"/>
        </w:rPr>
        <w:t>Is sicklied o'er with the pale cast of thought,</w:t>
      </w:r>
    </w:p>
    <w:p w:rsidR="002C6EA4" w:rsidRPr="008F4BD2" w:rsidRDefault="002C6EA4" w:rsidP="002C6EA4">
      <w:pPr>
        <w:autoSpaceDE w:val="0"/>
        <w:autoSpaceDN w:val="0"/>
        <w:adjustRightInd w:val="0"/>
        <w:ind w:left="227" w:firstLine="567"/>
        <w:rPr>
          <w:rFonts w:ascii="Times New Roman" w:hAnsi="Times New Roman" w:cs="Times New Roman"/>
          <w:sz w:val="24"/>
          <w:szCs w:val="24"/>
          <w:lang w:val="en-US"/>
        </w:rPr>
      </w:pPr>
      <w:r w:rsidRPr="008F4BD2">
        <w:rPr>
          <w:rFonts w:ascii="Times New Roman" w:hAnsi="Times New Roman" w:cs="Times New Roman"/>
          <w:sz w:val="24"/>
          <w:szCs w:val="24"/>
          <w:lang w:val="en-US"/>
        </w:rPr>
        <w:t>And enterprises of great pith and moment</w:t>
      </w:r>
    </w:p>
    <w:p w:rsidR="002C6EA4" w:rsidRPr="008F4BD2" w:rsidRDefault="002C6EA4" w:rsidP="002C6EA4">
      <w:pPr>
        <w:autoSpaceDE w:val="0"/>
        <w:autoSpaceDN w:val="0"/>
        <w:adjustRightInd w:val="0"/>
        <w:ind w:left="227" w:firstLine="567"/>
        <w:rPr>
          <w:rFonts w:ascii="Times New Roman" w:hAnsi="Times New Roman" w:cs="Times New Roman"/>
          <w:sz w:val="24"/>
          <w:szCs w:val="24"/>
          <w:lang w:val="en-US"/>
        </w:rPr>
      </w:pPr>
      <w:r w:rsidRPr="008F4BD2">
        <w:rPr>
          <w:rFonts w:ascii="Times New Roman" w:hAnsi="Times New Roman" w:cs="Times New Roman"/>
          <w:sz w:val="24"/>
          <w:szCs w:val="24"/>
          <w:lang w:val="en-US"/>
        </w:rPr>
        <w:t>With this regard their currents turn awry,</w:t>
      </w:r>
    </w:p>
    <w:p w:rsidR="002C6EA4" w:rsidRPr="008F4BD2" w:rsidRDefault="002C6EA4" w:rsidP="002C6EA4">
      <w:pPr>
        <w:autoSpaceDE w:val="0"/>
        <w:autoSpaceDN w:val="0"/>
        <w:adjustRightInd w:val="0"/>
        <w:ind w:left="227" w:firstLine="567"/>
        <w:rPr>
          <w:rFonts w:ascii="Times New Roman" w:hAnsi="Times New Roman" w:cs="Times New Roman"/>
          <w:sz w:val="24"/>
          <w:szCs w:val="24"/>
          <w:lang w:val="en-US"/>
        </w:rPr>
      </w:pPr>
      <w:r w:rsidRPr="008F4BD2">
        <w:rPr>
          <w:rFonts w:ascii="Times New Roman" w:hAnsi="Times New Roman" w:cs="Times New Roman"/>
          <w:sz w:val="24"/>
          <w:szCs w:val="24"/>
          <w:lang w:val="en-US"/>
        </w:rPr>
        <w:t>And lose the name of action. — Soft you now!</w:t>
      </w:r>
    </w:p>
    <w:p w:rsidR="002C6EA4" w:rsidRPr="008F4BD2" w:rsidRDefault="002C6EA4" w:rsidP="002C6EA4">
      <w:pPr>
        <w:autoSpaceDE w:val="0"/>
        <w:autoSpaceDN w:val="0"/>
        <w:adjustRightInd w:val="0"/>
        <w:ind w:left="227" w:firstLine="567"/>
        <w:rPr>
          <w:rFonts w:ascii="Times New Roman" w:hAnsi="Times New Roman" w:cs="Times New Roman"/>
          <w:sz w:val="24"/>
          <w:szCs w:val="24"/>
          <w:lang w:val="en-US"/>
        </w:rPr>
      </w:pPr>
      <w:r w:rsidRPr="008F4BD2">
        <w:rPr>
          <w:rFonts w:ascii="Times New Roman" w:hAnsi="Times New Roman" w:cs="Times New Roman"/>
          <w:sz w:val="24"/>
          <w:szCs w:val="24"/>
          <w:lang w:val="en-US"/>
        </w:rPr>
        <w:t>The fair Ophelia! Nymph, in thy orisons</w:t>
      </w:r>
    </w:p>
    <w:p w:rsidR="002C6EA4" w:rsidRPr="008F4BD2" w:rsidRDefault="002C6EA4" w:rsidP="002C6EA4">
      <w:pPr>
        <w:autoSpaceDE w:val="0"/>
        <w:autoSpaceDN w:val="0"/>
        <w:adjustRightInd w:val="0"/>
        <w:ind w:left="227" w:firstLine="567"/>
        <w:rPr>
          <w:rFonts w:ascii="Times New Roman" w:hAnsi="Times New Roman" w:cs="Times New Roman"/>
          <w:sz w:val="24"/>
          <w:szCs w:val="24"/>
          <w:lang w:val="en-US"/>
        </w:rPr>
      </w:pPr>
      <w:r w:rsidRPr="008F4BD2">
        <w:rPr>
          <w:rFonts w:ascii="Times New Roman" w:hAnsi="Times New Roman" w:cs="Times New Roman"/>
          <w:sz w:val="24"/>
          <w:szCs w:val="24"/>
          <w:lang w:val="en-US"/>
        </w:rPr>
        <w:t>Be all my sins remember'd.</w:t>
      </w:r>
    </w:p>
    <w:p w:rsidR="002C6EA4" w:rsidRPr="008F4BD2" w:rsidRDefault="002C6EA4" w:rsidP="002C6EA4">
      <w:pPr>
        <w:autoSpaceDE w:val="0"/>
        <w:autoSpaceDN w:val="0"/>
        <w:adjustRightInd w:val="0"/>
        <w:ind w:left="227" w:firstLine="567"/>
        <w:rPr>
          <w:rFonts w:ascii="Times New Roman" w:hAnsi="Times New Roman" w:cs="Times New Roman"/>
          <w:sz w:val="24"/>
          <w:szCs w:val="24"/>
        </w:rPr>
      </w:pPr>
      <w:r w:rsidRPr="008F4BD2">
        <w:rPr>
          <w:rFonts w:ascii="Times New Roman" w:hAnsi="Times New Roman" w:cs="Times New Roman"/>
          <w:b/>
          <w:bCs/>
          <w:sz w:val="24"/>
          <w:szCs w:val="24"/>
          <w:lang w:val="en-US"/>
        </w:rPr>
        <w:t xml:space="preserve"> </w:t>
      </w:r>
      <w:r w:rsidRPr="008F4BD2">
        <w:rPr>
          <w:rFonts w:ascii="Times New Roman" w:hAnsi="Times New Roman" w:cs="Times New Roman"/>
          <w:b/>
          <w:bCs/>
          <w:sz w:val="24"/>
          <w:szCs w:val="24"/>
        </w:rPr>
        <w:t>Перевод П. Гнедича:</w:t>
      </w:r>
    </w:p>
    <w:p w:rsidR="002C6EA4" w:rsidRPr="008F4BD2" w:rsidRDefault="002C6EA4" w:rsidP="002C6EA4">
      <w:pPr>
        <w:autoSpaceDE w:val="0"/>
        <w:autoSpaceDN w:val="0"/>
        <w:adjustRightInd w:val="0"/>
        <w:ind w:left="227" w:firstLine="567"/>
        <w:rPr>
          <w:rFonts w:ascii="Times New Roman" w:hAnsi="Times New Roman" w:cs="Times New Roman"/>
          <w:sz w:val="24"/>
          <w:szCs w:val="24"/>
        </w:rPr>
      </w:pPr>
      <w:r w:rsidRPr="008F4BD2">
        <w:rPr>
          <w:rFonts w:ascii="Times New Roman" w:hAnsi="Times New Roman" w:cs="Times New Roman"/>
          <w:sz w:val="24"/>
          <w:szCs w:val="24"/>
        </w:rPr>
        <w:t>Быть иль не быть — вот в чем вопрос.</w:t>
      </w:r>
    </w:p>
    <w:p w:rsidR="002C6EA4" w:rsidRPr="008F4BD2" w:rsidRDefault="002C6EA4" w:rsidP="002C6EA4">
      <w:pPr>
        <w:autoSpaceDE w:val="0"/>
        <w:autoSpaceDN w:val="0"/>
        <w:adjustRightInd w:val="0"/>
        <w:ind w:left="227" w:firstLine="567"/>
        <w:rPr>
          <w:rFonts w:ascii="Times New Roman" w:hAnsi="Times New Roman" w:cs="Times New Roman"/>
          <w:sz w:val="24"/>
          <w:szCs w:val="24"/>
        </w:rPr>
      </w:pPr>
      <w:r w:rsidRPr="008F4BD2">
        <w:rPr>
          <w:rFonts w:ascii="Times New Roman" w:hAnsi="Times New Roman" w:cs="Times New Roman"/>
          <w:sz w:val="24"/>
          <w:szCs w:val="24"/>
        </w:rPr>
        <w:t>Что благороднее: сносить удары</w:t>
      </w:r>
    </w:p>
    <w:p w:rsidR="002C6EA4" w:rsidRPr="008F4BD2" w:rsidRDefault="002C6EA4" w:rsidP="002C6EA4">
      <w:pPr>
        <w:autoSpaceDE w:val="0"/>
        <w:autoSpaceDN w:val="0"/>
        <w:adjustRightInd w:val="0"/>
        <w:ind w:left="227" w:firstLine="567"/>
        <w:rPr>
          <w:rFonts w:ascii="Times New Roman" w:hAnsi="Times New Roman" w:cs="Times New Roman"/>
          <w:sz w:val="24"/>
          <w:szCs w:val="24"/>
        </w:rPr>
      </w:pPr>
      <w:r w:rsidRPr="008F4BD2">
        <w:rPr>
          <w:rFonts w:ascii="Times New Roman" w:hAnsi="Times New Roman" w:cs="Times New Roman"/>
          <w:sz w:val="24"/>
          <w:szCs w:val="24"/>
        </w:rPr>
        <w:t>Неистовой судьбы — иль против моря</w:t>
      </w:r>
    </w:p>
    <w:p w:rsidR="002C6EA4" w:rsidRPr="008F4BD2" w:rsidRDefault="002C6EA4" w:rsidP="002C6EA4">
      <w:pPr>
        <w:autoSpaceDE w:val="0"/>
        <w:autoSpaceDN w:val="0"/>
        <w:adjustRightInd w:val="0"/>
        <w:ind w:left="227" w:firstLine="567"/>
        <w:rPr>
          <w:rFonts w:ascii="Times New Roman" w:hAnsi="Times New Roman" w:cs="Times New Roman"/>
          <w:sz w:val="24"/>
          <w:szCs w:val="24"/>
        </w:rPr>
      </w:pPr>
      <w:r w:rsidRPr="008F4BD2">
        <w:rPr>
          <w:rFonts w:ascii="Times New Roman" w:hAnsi="Times New Roman" w:cs="Times New Roman"/>
          <w:sz w:val="24"/>
          <w:szCs w:val="24"/>
        </w:rPr>
        <w:t>Невзгод вооружиться, в бой вступить</w:t>
      </w:r>
    </w:p>
    <w:p w:rsidR="002C6EA4" w:rsidRPr="008F4BD2" w:rsidRDefault="002C6EA4" w:rsidP="002C6EA4">
      <w:pPr>
        <w:autoSpaceDE w:val="0"/>
        <w:autoSpaceDN w:val="0"/>
        <w:adjustRightInd w:val="0"/>
        <w:ind w:left="227" w:firstLine="567"/>
        <w:rPr>
          <w:rFonts w:ascii="Times New Roman" w:hAnsi="Times New Roman" w:cs="Times New Roman"/>
          <w:sz w:val="24"/>
          <w:szCs w:val="24"/>
        </w:rPr>
      </w:pPr>
      <w:r w:rsidRPr="008F4BD2">
        <w:rPr>
          <w:rFonts w:ascii="Times New Roman" w:hAnsi="Times New Roman" w:cs="Times New Roman"/>
          <w:sz w:val="24"/>
          <w:szCs w:val="24"/>
        </w:rPr>
        <w:t>И все покончить разом... Умереть...</w:t>
      </w:r>
    </w:p>
    <w:p w:rsidR="002C6EA4" w:rsidRPr="008F4BD2" w:rsidRDefault="002C6EA4" w:rsidP="002C6EA4">
      <w:pPr>
        <w:autoSpaceDE w:val="0"/>
        <w:autoSpaceDN w:val="0"/>
        <w:adjustRightInd w:val="0"/>
        <w:ind w:left="227" w:firstLine="567"/>
        <w:rPr>
          <w:rFonts w:ascii="Times New Roman" w:hAnsi="Times New Roman" w:cs="Times New Roman"/>
          <w:sz w:val="24"/>
          <w:szCs w:val="24"/>
        </w:rPr>
      </w:pPr>
      <w:r w:rsidRPr="008F4BD2">
        <w:rPr>
          <w:rFonts w:ascii="Times New Roman" w:hAnsi="Times New Roman" w:cs="Times New Roman"/>
          <w:sz w:val="24"/>
          <w:szCs w:val="24"/>
        </w:rPr>
        <w:t>Уснуть — не больше, — и сознать — что сном</w:t>
      </w:r>
    </w:p>
    <w:p w:rsidR="002C6EA4" w:rsidRPr="008F4BD2" w:rsidRDefault="002C6EA4" w:rsidP="002C6EA4">
      <w:pPr>
        <w:autoSpaceDE w:val="0"/>
        <w:autoSpaceDN w:val="0"/>
        <w:adjustRightInd w:val="0"/>
        <w:ind w:left="227" w:firstLine="567"/>
        <w:rPr>
          <w:rFonts w:ascii="Times New Roman" w:hAnsi="Times New Roman" w:cs="Times New Roman"/>
          <w:sz w:val="24"/>
          <w:szCs w:val="24"/>
        </w:rPr>
      </w:pPr>
      <w:r w:rsidRPr="008F4BD2">
        <w:rPr>
          <w:rFonts w:ascii="Times New Roman" w:hAnsi="Times New Roman" w:cs="Times New Roman"/>
          <w:sz w:val="24"/>
          <w:szCs w:val="24"/>
        </w:rPr>
        <w:t>Мы заглушим все эти муки сердца,</w:t>
      </w:r>
    </w:p>
    <w:p w:rsidR="002C6EA4" w:rsidRPr="008F4BD2" w:rsidRDefault="002C6EA4" w:rsidP="002C6EA4">
      <w:pPr>
        <w:autoSpaceDE w:val="0"/>
        <w:autoSpaceDN w:val="0"/>
        <w:adjustRightInd w:val="0"/>
        <w:ind w:left="227" w:firstLine="567"/>
        <w:rPr>
          <w:rFonts w:ascii="Times New Roman" w:hAnsi="Times New Roman" w:cs="Times New Roman"/>
          <w:sz w:val="24"/>
          <w:szCs w:val="24"/>
        </w:rPr>
      </w:pPr>
      <w:r w:rsidRPr="008F4BD2">
        <w:rPr>
          <w:rFonts w:ascii="Times New Roman" w:hAnsi="Times New Roman" w:cs="Times New Roman"/>
          <w:sz w:val="24"/>
          <w:szCs w:val="24"/>
        </w:rPr>
        <w:lastRenderedPageBreak/>
        <w:t>Которые в наследье бедной плоти</w:t>
      </w:r>
    </w:p>
    <w:p w:rsidR="002C6EA4" w:rsidRPr="008F4BD2" w:rsidRDefault="002C6EA4" w:rsidP="002C6EA4">
      <w:pPr>
        <w:autoSpaceDE w:val="0"/>
        <w:autoSpaceDN w:val="0"/>
        <w:adjustRightInd w:val="0"/>
        <w:ind w:left="227" w:firstLine="567"/>
        <w:rPr>
          <w:rFonts w:ascii="Times New Roman" w:hAnsi="Times New Roman" w:cs="Times New Roman"/>
          <w:sz w:val="24"/>
          <w:szCs w:val="24"/>
        </w:rPr>
      </w:pPr>
      <w:r w:rsidRPr="008F4BD2">
        <w:rPr>
          <w:rFonts w:ascii="Times New Roman" w:hAnsi="Times New Roman" w:cs="Times New Roman"/>
          <w:sz w:val="24"/>
          <w:szCs w:val="24"/>
        </w:rPr>
        <w:t>Достались: о, да это столь желанный</w:t>
      </w:r>
    </w:p>
    <w:p w:rsidR="002C6EA4" w:rsidRPr="008F4BD2" w:rsidRDefault="002C6EA4" w:rsidP="002C6EA4">
      <w:pPr>
        <w:autoSpaceDE w:val="0"/>
        <w:autoSpaceDN w:val="0"/>
        <w:adjustRightInd w:val="0"/>
        <w:ind w:left="227" w:firstLine="567"/>
        <w:rPr>
          <w:rFonts w:ascii="Times New Roman" w:hAnsi="Times New Roman" w:cs="Times New Roman"/>
          <w:sz w:val="24"/>
          <w:szCs w:val="24"/>
        </w:rPr>
      </w:pPr>
      <w:r w:rsidRPr="008F4BD2">
        <w:rPr>
          <w:rFonts w:ascii="Times New Roman" w:hAnsi="Times New Roman" w:cs="Times New Roman"/>
          <w:sz w:val="24"/>
          <w:szCs w:val="24"/>
        </w:rPr>
        <w:t>Конец... Да, умереть — уснуть... Уснуть.</w:t>
      </w:r>
    </w:p>
    <w:p w:rsidR="002C6EA4" w:rsidRPr="008F4BD2" w:rsidRDefault="002C6EA4" w:rsidP="002C6EA4">
      <w:pPr>
        <w:autoSpaceDE w:val="0"/>
        <w:autoSpaceDN w:val="0"/>
        <w:adjustRightInd w:val="0"/>
        <w:ind w:left="227" w:firstLine="567"/>
        <w:rPr>
          <w:rFonts w:ascii="Times New Roman" w:hAnsi="Times New Roman" w:cs="Times New Roman"/>
          <w:sz w:val="24"/>
          <w:szCs w:val="24"/>
        </w:rPr>
      </w:pPr>
      <w:r w:rsidRPr="008F4BD2">
        <w:rPr>
          <w:rFonts w:ascii="Times New Roman" w:hAnsi="Times New Roman" w:cs="Times New Roman"/>
          <w:sz w:val="24"/>
          <w:szCs w:val="24"/>
        </w:rPr>
        <w:t>Жить в мире грез, быть может, вот преграда. -</w:t>
      </w:r>
    </w:p>
    <w:p w:rsidR="002C6EA4" w:rsidRPr="008F4BD2" w:rsidRDefault="002C6EA4" w:rsidP="002C6EA4">
      <w:pPr>
        <w:autoSpaceDE w:val="0"/>
        <w:autoSpaceDN w:val="0"/>
        <w:adjustRightInd w:val="0"/>
        <w:ind w:left="227" w:firstLine="567"/>
        <w:rPr>
          <w:rFonts w:ascii="Times New Roman" w:hAnsi="Times New Roman" w:cs="Times New Roman"/>
          <w:sz w:val="24"/>
          <w:szCs w:val="24"/>
        </w:rPr>
      </w:pPr>
      <w:r w:rsidRPr="008F4BD2">
        <w:rPr>
          <w:rFonts w:ascii="Times New Roman" w:hAnsi="Times New Roman" w:cs="Times New Roman"/>
          <w:sz w:val="24"/>
          <w:szCs w:val="24"/>
        </w:rPr>
        <w:t>Какие грезы в этом мертвом сне</w:t>
      </w:r>
    </w:p>
    <w:p w:rsidR="002C6EA4" w:rsidRPr="008F4BD2" w:rsidRDefault="002C6EA4" w:rsidP="002C6EA4">
      <w:pPr>
        <w:autoSpaceDE w:val="0"/>
        <w:autoSpaceDN w:val="0"/>
        <w:adjustRightInd w:val="0"/>
        <w:ind w:left="227" w:firstLine="567"/>
        <w:rPr>
          <w:rFonts w:ascii="Times New Roman" w:hAnsi="Times New Roman" w:cs="Times New Roman"/>
          <w:sz w:val="24"/>
          <w:szCs w:val="24"/>
        </w:rPr>
      </w:pPr>
      <w:r w:rsidRPr="008F4BD2">
        <w:rPr>
          <w:rFonts w:ascii="Times New Roman" w:hAnsi="Times New Roman" w:cs="Times New Roman"/>
          <w:sz w:val="24"/>
          <w:szCs w:val="24"/>
        </w:rPr>
        <w:t>Пред духом бестелесным реять будут...</w:t>
      </w:r>
    </w:p>
    <w:p w:rsidR="002C6EA4" w:rsidRPr="008F4BD2" w:rsidRDefault="002C6EA4" w:rsidP="002C6EA4">
      <w:pPr>
        <w:autoSpaceDE w:val="0"/>
        <w:autoSpaceDN w:val="0"/>
        <w:adjustRightInd w:val="0"/>
        <w:ind w:left="227" w:firstLine="567"/>
        <w:rPr>
          <w:rFonts w:ascii="Times New Roman" w:hAnsi="Times New Roman" w:cs="Times New Roman"/>
          <w:sz w:val="24"/>
          <w:szCs w:val="24"/>
        </w:rPr>
      </w:pPr>
      <w:r w:rsidRPr="008F4BD2">
        <w:rPr>
          <w:rFonts w:ascii="Times New Roman" w:hAnsi="Times New Roman" w:cs="Times New Roman"/>
          <w:sz w:val="24"/>
          <w:szCs w:val="24"/>
        </w:rPr>
        <w:t>Вот в чем препятствие — и вот причина,</w:t>
      </w:r>
    </w:p>
    <w:p w:rsidR="002C6EA4" w:rsidRPr="008F4BD2" w:rsidRDefault="002C6EA4" w:rsidP="002C6EA4">
      <w:pPr>
        <w:autoSpaceDE w:val="0"/>
        <w:autoSpaceDN w:val="0"/>
        <w:adjustRightInd w:val="0"/>
        <w:ind w:left="227" w:firstLine="567"/>
        <w:rPr>
          <w:rFonts w:ascii="Times New Roman" w:hAnsi="Times New Roman" w:cs="Times New Roman"/>
          <w:sz w:val="24"/>
          <w:szCs w:val="24"/>
        </w:rPr>
      </w:pPr>
      <w:r w:rsidRPr="008F4BD2">
        <w:rPr>
          <w:rFonts w:ascii="Times New Roman" w:hAnsi="Times New Roman" w:cs="Times New Roman"/>
          <w:sz w:val="24"/>
          <w:szCs w:val="24"/>
        </w:rPr>
        <w:t>Что скорби долговечны на земле...</w:t>
      </w:r>
    </w:p>
    <w:p w:rsidR="002C6EA4" w:rsidRPr="008F4BD2" w:rsidRDefault="002C6EA4" w:rsidP="002C6EA4">
      <w:pPr>
        <w:autoSpaceDE w:val="0"/>
        <w:autoSpaceDN w:val="0"/>
        <w:adjustRightInd w:val="0"/>
        <w:ind w:left="227" w:firstLine="567"/>
        <w:rPr>
          <w:rFonts w:ascii="Times New Roman" w:hAnsi="Times New Roman" w:cs="Times New Roman"/>
          <w:sz w:val="24"/>
          <w:szCs w:val="24"/>
        </w:rPr>
      </w:pPr>
      <w:r w:rsidRPr="008F4BD2">
        <w:rPr>
          <w:rFonts w:ascii="Times New Roman" w:hAnsi="Times New Roman" w:cs="Times New Roman"/>
          <w:sz w:val="24"/>
          <w:szCs w:val="24"/>
        </w:rPr>
        <w:t>А то кому снести бы поношенье,</w:t>
      </w:r>
    </w:p>
    <w:p w:rsidR="002C6EA4" w:rsidRPr="008F4BD2" w:rsidRDefault="002C6EA4" w:rsidP="002C6EA4">
      <w:pPr>
        <w:autoSpaceDE w:val="0"/>
        <w:autoSpaceDN w:val="0"/>
        <w:adjustRightInd w:val="0"/>
        <w:ind w:left="227" w:firstLine="567"/>
        <w:rPr>
          <w:rFonts w:ascii="Times New Roman" w:hAnsi="Times New Roman" w:cs="Times New Roman"/>
          <w:sz w:val="24"/>
          <w:szCs w:val="24"/>
        </w:rPr>
      </w:pPr>
      <w:r w:rsidRPr="008F4BD2">
        <w:rPr>
          <w:rFonts w:ascii="Times New Roman" w:hAnsi="Times New Roman" w:cs="Times New Roman"/>
          <w:sz w:val="24"/>
          <w:szCs w:val="24"/>
        </w:rPr>
        <w:t>Насмешки ближних, дерзкие обиды</w:t>
      </w:r>
    </w:p>
    <w:p w:rsidR="002C6EA4" w:rsidRPr="008F4BD2" w:rsidRDefault="002C6EA4" w:rsidP="002C6EA4">
      <w:pPr>
        <w:autoSpaceDE w:val="0"/>
        <w:autoSpaceDN w:val="0"/>
        <w:adjustRightInd w:val="0"/>
        <w:ind w:left="227" w:firstLine="567"/>
        <w:rPr>
          <w:rFonts w:ascii="Times New Roman" w:hAnsi="Times New Roman" w:cs="Times New Roman"/>
          <w:sz w:val="24"/>
          <w:szCs w:val="24"/>
        </w:rPr>
      </w:pPr>
      <w:r w:rsidRPr="008F4BD2">
        <w:rPr>
          <w:rFonts w:ascii="Times New Roman" w:hAnsi="Times New Roman" w:cs="Times New Roman"/>
          <w:sz w:val="24"/>
          <w:szCs w:val="24"/>
        </w:rPr>
        <w:t>Тиранов, наглость пошлых гордецов,</w:t>
      </w:r>
    </w:p>
    <w:p w:rsidR="002C6EA4" w:rsidRPr="008F4BD2" w:rsidRDefault="002C6EA4" w:rsidP="002C6EA4">
      <w:pPr>
        <w:autoSpaceDE w:val="0"/>
        <w:autoSpaceDN w:val="0"/>
        <w:adjustRightInd w:val="0"/>
        <w:ind w:left="227" w:firstLine="567"/>
        <w:rPr>
          <w:rFonts w:ascii="Times New Roman" w:hAnsi="Times New Roman" w:cs="Times New Roman"/>
          <w:sz w:val="24"/>
          <w:szCs w:val="24"/>
        </w:rPr>
      </w:pPr>
      <w:r w:rsidRPr="008F4BD2">
        <w:rPr>
          <w:rFonts w:ascii="Times New Roman" w:hAnsi="Times New Roman" w:cs="Times New Roman"/>
          <w:sz w:val="24"/>
          <w:szCs w:val="24"/>
        </w:rPr>
        <w:t>Мучения отвергнутой любви,</w:t>
      </w:r>
    </w:p>
    <w:p w:rsidR="002C6EA4" w:rsidRPr="008F4BD2" w:rsidRDefault="002C6EA4" w:rsidP="002C6EA4">
      <w:pPr>
        <w:autoSpaceDE w:val="0"/>
        <w:autoSpaceDN w:val="0"/>
        <w:adjustRightInd w:val="0"/>
        <w:ind w:left="227" w:firstLine="567"/>
        <w:rPr>
          <w:rFonts w:ascii="Times New Roman" w:hAnsi="Times New Roman" w:cs="Times New Roman"/>
          <w:sz w:val="24"/>
          <w:szCs w:val="24"/>
        </w:rPr>
      </w:pPr>
      <w:r w:rsidRPr="008F4BD2">
        <w:rPr>
          <w:rFonts w:ascii="Times New Roman" w:hAnsi="Times New Roman" w:cs="Times New Roman"/>
          <w:sz w:val="24"/>
          <w:szCs w:val="24"/>
        </w:rPr>
        <w:t>Медлительность законов, своевольство</w:t>
      </w:r>
    </w:p>
    <w:p w:rsidR="002C6EA4" w:rsidRPr="008F4BD2" w:rsidRDefault="002C6EA4" w:rsidP="002C6EA4">
      <w:pPr>
        <w:autoSpaceDE w:val="0"/>
        <w:autoSpaceDN w:val="0"/>
        <w:adjustRightInd w:val="0"/>
        <w:ind w:left="227" w:firstLine="567"/>
        <w:rPr>
          <w:rFonts w:ascii="Times New Roman" w:hAnsi="Times New Roman" w:cs="Times New Roman"/>
          <w:sz w:val="24"/>
          <w:szCs w:val="24"/>
        </w:rPr>
      </w:pPr>
      <w:r w:rsidRPr="008F4BD2">
        <w:rPr>
          <w:rFonts w:ascii="Times New Roman" w:hAnsi="Times New Roman" w:cs="Times New Roman"/>
          <w:sz w:val="24"/>
          <w:szCs w:val="24"/>
        </w:rPr>
        <w:t>Властей... пинки, которые дают</w:t>
      </w:r>
    </w:p>
    <w:p w:rsidR="002C6EA4" w:rsidRPr="008F4BD2" w:rsidRDefault="002C6EA4" w:rsidP="002C6EA4">
      <w:pPr>
        <w:autoSpaceDE w:val="0"/>
        <w:autoSpaceDN w:val="0"/>
        <w:adjustRightInd w:val="0"/>
        <w:ind w:left="227" w:firstLine="567"/>
        <w:rPr>
          <w:rFonts w:ascii="Times New Roman" w:hAnsi="Times New Roman" w:cs="Times New Roman"/>
          <w:sz w:val="24"/>
          <w:szCs w:val="24"/>
        </w:rPr>
      </w:pPr>
      <w:r w:rsidRPr="008F4BD2">
        <w:rPr>
          <w:rFonts w:ascii="Times New Roman" w:hAnsi="Times New Roman" w:cs="Times New Roman"/>
          <w:sz w:val="24"/>
          <w:szCs w:val="24"/>
        </w:rPr>
        <w:t>Страдальцам заслуженным негодяи, —</w:t>
      </w:r>
    </w:p>
    <w:p w:rsidR="002C6EA4" w:rsidRPr="008F4BD2" w:rsidRDefault="002C6EA4" w:rsidP="002C6EA4">
      <w:pPr>
        <w:autoSpaceDE w:val="0"/>
        <w:autoSpaceDN w:val="0"/>
        <w:adjustRightInd w:val="0"/>
        <w:ind w:left="227" w:firstLine="567"/>
        <w:rPr>
          <w:rFonts w:ascii="Times New Roman" w:hAnsi="Times New Roman" w:cs="Times New Roman"/>
          <w:sz w:val="24"/>
          <w:szCs w:val="24"/>
        </w:rPr>
      </w:pPr>
      <w:r w:rsidRPr="008F4BD2">
        <w:rPr>
          <w:rFonts w:ascii="Times New Roman" w:hAnsi="Times New Roman" w:cs="Times New Roman"/>
          <w:sz w:val="24"/>
          <w:szCs w:val="24"/>
        </w:rPr>
        <w:t>Когда бы можно было вековечный</w:t>
      </w:r>
    </w:p>
    <w:p w:rsidR="002C6EA4" w:rsidRPr="008F4BD2" w:rsidRDefault="002C6EA4" w:rsidP="002C6EA4">
      <w:pPr>
        <w:autoSpaceDE w:val="0"/>
        <w:autoSpaceDN w:val="0"/>
        <w:adjustRightInd w:val="0"/>
        <w:ind w:left="227" w:firstLine="567"/>
        <w:rPr>
          <w:rFonts w:ascii="Times New Roman" w:hAnsi="Times New Roman" w:cs="Times New Roman"/>
          <w:sz w:val="24"/>
          <w:szCs w:val="24"/>
        </w:rPr>
      </w:pPr>
      <w:r w:rsidRPr="008F4BD2">
        <w:rPr>
          <w:rFonts w:ascii="Times New Roman" w:hAnsi="Times New Roman" w:cs="Times New Roman"/>
          <w:sz w:val="24"/>
          <w:szCs w:val="24"/>
        </w:rPr>
        <w:t>Покой и мир найти — одним ударом</w:t>
      </w:r>
    </w:p>
    <w:p w:rsidR="002C6EA4" w:rsidRPr="008F4BD2" w:rsidRDefault="002C6EA4" w:rsidP="002C6EA4">
      <w:pPr>
        <w:autoSpaceDE w:val="0"/>
        <w:autoSpaceDN w:val="0"/>
        <w:adjustRightInd w:val="0"/>
        <w:ind w:left="227" w:firstLine="567"/>
        <w:rPr>
          <w:rFonts w:ascii="Times New Roman" w:hAnsi="Times New Roman" w:cs="Times New Roman"/>
          <w:sz w:val="24"/>
          <w:szCs w:val="24"/>
        </w:rPr>
      </w:pPr>
      <w:r w:rsidRPr="008F4BD2">
        <w:rPr>
          <w:rFonts w:ascii="Times New Roman" w:hAnsi="Times New Roman" w:cs="Times New Roman"/>
          <w:sz w:val="24"/>
          <w:szCs w:val="24"/>
        </w:rPr>
        <w:t>Простого шила. Кто бы на земле</w:t>
      </w:r>
    </w:p>
    <w:p w:rsidR="002C6EA4" w:rsidRPr="008F4BD2" w:rsidRDefault="002C6EA4" w:rsidP="002C6EA4">
      <w:pPr>
        <w:autoSpaceDE w:val="0"/>
        <w:autoSpaceDN w:val="0"/>
        <w:adjustRightInd w:val="0"/>
        <w:ind w:left="227" w:firstLine="567"/>
        <w:rPr>
          <w:rFonts w:ascii="Times New Roman" w:hAnsi="Times New Roman" w:cs="Times New Roman"/>
          <w:sz w:val="24"/>
          <w:szCs w:val="24"/>
        </w:rPr>
      </w:pPr>
      <w:r w:rsidRPr="008F4BD2">
        <w:rPr>
          <w:rFonts w:ascii="Times New Roman" w:hAnsi="Times New Roman" w:cs="Times New Roman"/>
          <w:sz w:val="24"/>
          <w:szCs w:val="24"/>
        </w:rPr>
        <w:t>Нес этот жизни груз, изнемогая</w:t>
      </w:r>
    </w:p>
    <w:p w:rsidR="002C6EA4" w:rsidRPr="008F4BD2" w:rsidRDefault="002C6EA4" w:rsidP="002C6EA4">
      <w:pPr>
        <w:autoSpaceDE w:val="0"/>
        <w:autoSpaceDN w:val="0"/>
        <w:adjustRightInd w:val="0"/>
        <w:ind w:left="227" w:firstLine="567"/>
        <w:rPr>
          <w:rFonts w:ascii="Times New Roman" w:hAnsi="Times New Roman" w:cs="Times New Roman"/>
          <w:sz w:val="24"/>
          <w:szCs w:val="24"/>
        </w:rPr>
      </w:pPr>
      <w:r w:rsidRPr="008F4BD2">
        <w:rPr>
          <w:rFonts w:ascii="Times New Roman" w:hAnsi="Times New Roman" w:cs="Times New Roman"/>
          <w:sz w:val="24"/>
          <w:szCs w:val="24"/>
        </w:rPr>
        <w:t>Под тяжким гнетом, — если б страх невольный</w:t>
      </w:r>
    </w:p>
    <w:p w:rsidR="002C6EA4" w:rsidRPr="008F4BD2" w:rsidRDefault="002C6EA4" w:rsidP="002C6EA4">
      <w:pPr>
        <w:autoSpaceDE w:val="0"/>
        <w:autoSpaceDN w:val="0"/>
        <w:adjustRightInd w:val="0"/>
        <w:ind w:left="227" w:firstLine="567"/>
        <w:rPr>
          <w:rFonts w:ascii="Times New Roman" w:hAnsi="Times New Roman" w:cs="Times New Roman"/>
          <w:sz w:val="24"/>
          <w:szCs w:val="24"/>
        </w:rPr>
      </w:pPr>
      <w:r w:rsidRPr="008F4BD2">
        <w:rPr>
          <w:rFonts w:ascii="Times New Roman" w:hAnsi="Times New Roman" w:cs="Times New Roman"/>
          <w:sz w:val="24"/>
          <w:szCs w:val="24"/>
        </w:rPr>
        <w:t>Чего-то после смерти, та страна</w:t>
      </w:r>
    </w:p>
    <w:p w:rsidR="002C6EA4" w:rsidRPr="008F4BD2" w:rsidRDefault="002C6EA4" w:rsidP="002C6EA4">
      <w:pPr>
        <w:autoSpaceDE w:val="0"/>
        <w:autoSpaceDN w:val="0"/>
        <w:adjustRightInd w:val="0"/>
        <w:ind w:left="227" w:firstLine="567"/>
        <w:rPr>
          <w:rFonts w:ascii="Times New Roman" w:hAnsi="Times New Roman" w:cs="Times New Roman"/>
          <w:sz w:val="24"/>
          <w:szCs w:val="24"/>
        </w:rPr>
      </w:pPr>
      <w:r w:rsidRPr="008F4BD2">
        <w:rPr>
          <w:rFonts w:ascii="Times New Roman" w:hAnsi="Times New Roman" w:cs="Times New Roman"/>
          <w:sz w:val="24"/>
          <w:szCs w:val="24"/>
        </w:rPr>
        <w:t>Безвестная, откуда никогда</w:t>
      </w:r>
    </w:p>
    <w:p w:rsidR="002C6EA4" w:rsidRPr="008F4BD2" w:rsidRDefault="002C6EA4" w:rsidP="002C6EA4">
      <w:pPr>
        <w:autoSpaceDE w:val="0"/>
        <w:autoSpaceDN w:val="0"/>
        <w:adjustRightInd w:val="0"/>
        <w:ind w:left="227" w:firstLine="567"/>
        <w:rPr>
          <w:rFonts w:ascii="Times New Roman" w:hAnsi="Times New Roman" w:cs="Times New Roman"/>
          <w:sz w:val="24"/>
          <w:szCs w:val="24"/>
        </w:rPr>
      </w:pPr>
      <w:r w:rsidRPr="008F4BD2">
        <w:rPr>
          <w:rFonts w:ascii="Times New Roman" w:hAnsi="Times New Roman" w:cs="Times New Roman"/>
          <w:sz w:val="24"/>
          <w:szCs w:val="24"/>
        </w:rPr>
        <w:t>Никто не возвращался, не смущали</w:t>
      </w:r>
    </w:p>
    <w:p w:rsidR="002C6EA4" w:rsidRPr="008F4BD2" w:rsidRDefault="002C6EA4" w:rsidP="002C6EA4">
      <w:pPr>
        <w:autoSpaceDE w:val="0"/>
        <w:autoSpaceDN w:val="0"/>
        <w:adjustRightInd w:val="0"/>
        <w:ind w:left="227" w:firstLine="567"/>
        <w:rPr>
          <w:rFonts w:ascii="Times New Roman" w:hAnsi="Times New Roman" w:cs="Times New Roman"/>
          <w:sz w:val="24"/>
          <w:szCs w:val="24"/>
        </w:rPr>
      </w:pPr>
      <w:r w:rsidRPr="008F4BD2">
        <w:rPr>
          <w:rFonts w:ascii="Times New Roman" w:hAnsi="Times New Roman" w:cs="Times New Roman"/>
          <w:sz w:val="24"/>
          <w:szCs w:val="24"/>
        </w:rPr>
        <w:t>Решенья нашего... О, мы скорее</w:t>
      </w:r>
    </w:p>
    <w:p w:rsidR="002C6EA4" w:rsidRPr="008F4BD2" w:rsidRDefault="002C6EA4" w:rsidP="002C6EA4">
      <w:pPr>
        <w:autoSpaceDE w:val="0"/>
        <w:autoSpaceDN w:val="0"/>
        <w:adjustRightInd w:val="0"/>
        <w:ind w:left="227" w:firstLine="567"/>
        <w:rPr>
          <w:rFonts w:ascii="Times New Roman" w:hAnsi="Times New Roman" w:cs="Times New Roman"/>
          <w:sz w:val="24"/>
          <w:szCs w:val="24"/>
        </w:rPr>
      </w:pPr>
      <w:r w:rsidRPr="008F4BD2">
        <w:rPr>
          <w:rFonts w:ascii="Times New Roman" w:hAnsi="Times New Roman" w:cs="Times New Roman"/>
          <w:sz w:val="24"/>
          <w:szCs w:val="24"/>
        </w:rPr>
        <w:t>Перенесем все скорби тех мучений,</w:t>
      </w:r>
    </w:p>
    <w:p w:rsidR="002C6EA4" w:rsidRPr="008F4BD2" w:rsidRDefault="002C6EA4" w:rsidP="002C6EA4">
      <w:pPr>
        <w:autoSpaceDE w:val="0"/>
        <w:autoSpaceDN w:val="0"/>
        <w:adjustRightInd w:val="0"/>
        <w:ind w:left="227" w:firstLine="567"/>
        <w:rPr>
          <w:rFonts w:ascii="Times New Roman" w:hAnsi="Times New Roman" w:cs="Times New Roman"/>
          <w:sz w:val="24"/>
          <w:szCs w:val="24"/>
        </w:rPr>
      </w:pPr>
      <w:r w:rsidRPr="008F4BD2">
        <w:rPr>
          <w:rFonts w:ascii="Times New Roman" w:hAnsi="Times New Roman" w:cs="Times New Roman"/>
          <w:sz w:val="24"/>
          <w:szCs w:val="24"/>
        </w:rPr>
        <w:t>Что возле нас, чем, бросив все, навстречу</w:t>
      </w:r>
    </w:p>
    <w:p w:rsidR="002C6EA4" w:rsidRPr="008F4BD2" w:rsidRDefault="002C6EA4" w:rsidP="002C6EA4">
      <w:pPr>
        <w:autoSpaceDE w:val="0"/>
        <w:autoSpaceDN w:val="0"/>
        <w:adjustRightInd w:val="0"/>
        <w:ind w:left="227" w:firstLine="567"/>
        <w:rPr>
          <w:rFonts w:ascii="Times New Roman" w:hAnsi="Times New Roman" w:cs="Times New Roman"/>
          <w:sz w:val="24"/>
          <w:szCs w:val="24"/>
        </w:rPr>
      </w:pPr>
      <w:r w:rsidRPr="008F4BD2">
        <w:rPr>
          <w:rFonts w:ascii="Times New Roman" w:hAnsi="Times New Roman" w:cs="Times New Roman"/>
          <w:sz w:val="24"/>
          <w:szCs w:val="24"/>
        </w:rPr>
        <w:t>Пойдем другим, неведомым бедам...</w:t>
      </w:r>
    </w:p>
    <w:p w:rsidR="002C6EA4" w:rsidRPr="008F4BD2" w:rsidRDefault="002C6EA4" w:rsidP="002C6EA4">
      <w:pPr>
        <w:autoSpaceDE w:val="0"/>
        <w:autoSpaceDN w:val="0"/>
        <w:adjustRightInd w:val="0"/>
        <w:ind w:left="227" w:firstLine="567"/>
        <w:rPr>
          <w:rFonts w:ascii="Times New Roman" w:hAnsi="Times New Roman" w:cs="Times New Roman"/>
          <w:sz w:val="24"/>
          <w:szCs w:val="24"/>
        </w:rPr>
      </w:pPr>
      <w:r w:rsidRPr="008F4BD2">
        <w:rPr>
          <w:rFonts w:ascii="Times New Roman" w:hAnsi="Times New Roman" w:cs="Times New Roman"/>
          <w:sz w:val="24"/>
          <w:szCs w:val="24"/>
        </w:rPr>
        <w:t>И эта мысль нас в трусов обращает...</w:t>
      </w:r>
    </w:p>
    <w:p w:rsidR="002C6EA4" w:rsidRPr="008F4BD2" w:rsidRDefault="002C6EA4" w:rsidP="002C6EA4">
      <w:pPr>
        <w:autoSpaceDE w:val="0"/>
        <w:autoSpaceDN w:val="0"/>
        <w:adjustRightInd w:val="0"/>
        <w:ind w:left="227" w:firstLine="567"/>
        <w:rPr>
          <w:rFonts w:ascii="Times New Roman" w:hAnsi="Times New Roman" w:cs="Times New Roman"/>
          <w:sz w:val="24"/>
          <w:szCs w:val="24"/>
        </w:rPr>
      </w:pPr>
      <w:r w:rsidRPr="008F4BD2">
        <w:rPr>
          <w:rFonts w:ascii="Times New Roman" w:hAnsi="Times New Roman" w:cs="Times New Roman"/>
          <w:sz w:val="24"/>
          <w:szCs w:val="24"/>
        </w:rPr>
        <w:t>Могучая решимость остывает</w:t>
      </w:r>
    </w:p>
    <w:p w:rsidR="002C6EA4" w:rsidRPr="008F4BD2" w:rsidRDefault="002C6EA4" w:rsidP="002C6EA4">
      <w:pPr>
        <w:autoSpaceDE w:val="0"/>
        <w:autoSpaceDN w:val="0"/>
        <w:adjustRightInd w:val="0"/>
        <w:ind w:left="227" w:firstLine="567"/>
        <w:rPr>
          <w:rFonts w:ascii="Times New Roman" w:hAnsi="Times New Roman" w:cs="Times New Roman"/>
          <w:sz w:val="24"/>
          <w:szCs w:val="24"/>
        </w:rPr>
      </w:pPr>
      <w:r w:rsidRPr="008F4BD2">
        <w:rPr>
          <w:rFonts w:ascii="Times New Roman" w:hAnsi="Times New Roman" w:cs="Times New Roman"/>
          <w:sz w:val="24"/>
          <w:szCs w:val="24"/>
        </w:rPr>
        <w:lastRenderedPageBreak/>
        <w:t>При размышленье, и деянья наши</w:t>
      </w:r>
    </w:p>
    <w:p w:rsidR="002C6EA4" w:rsidRPr="008F4BD2" w:rsidRDefault="002C6EA4" w:rsidP="002C6EA4">
      <w:pPr>
        <w:autoSpaceDE w:val="0"/>
        <w:autoSpaceDN w:val="0"/>
        <w:adjustRightInd w:val="0"/>
        <w:ind w:left="227" w:firstLine="567"/>
        <w:rPr>
          <w:rFonts w:ascii="Times New Roman" w:hAnsi="Times New Roman" w:cs="Times New Roman"/>
          <w:sz w:val="24"/>
          <w:szCs w:val="24"/>
        </w:rPr>
      </w:pPr>
      <w:r w:rsidRPr="008F4BD2">
        <w:rPr>
          <w:rFonts w:ascii="Times New Roman" w:hAnsi="Times New Roman" w:cs="Times New Roman"/>
          <w:sz w:val="24"/>
          <w:szCs w:val="24"/>
        </w:rPr>
        <w:t>Становятся ничтожеством... Но тише, тише.</w:t>
      </w:r>
    </w:p>
    <w:p w:rsidR="002C6EA4" w:rsidRPr="008F4BD2" w:rsidRDefault="002C6EA4" w:rsidP="002C6EA4">
      <w:pPr>
        <w:autoSpaceDE w:val="0"/>
        <w:autoSpaceDN w:val="0"/>
        <w:adjustRightInd w:val="0"/>
        <w:ind w:left="227" w:firstLine="567"/>
        <w:rPr>
          <w:rFonts w:ascii="Times New Roman" w:hAnsi="Times New Roman" w:cs="Times New Roman"/>
          <w:sz w:val="24"/>
          <w:szCs w:val="24"/>
        </w:rPr>
      </w:pPr>
      <w:r w:rsidRPr="008F4BD2">
        <w:rPr>
          <w:rFonts w:ascii="Times New Roman" w:hAnsi="Times New Roman" w:cs="Times New Roman"/>
          <w:sz w:val="24"/>
          <w:szCs w:val="24"/>
        </w:rPr>
        <w:t>Прелестная Офелия, о нимфа —</w:t>
      </w:r>
    </w:p>
    <w:p w:rsidR="002C6EA4" w:rsidRPr="008F4BD2" w:rsidRDefault="002C6EA4" w:rsidP="002C6EA4">
      <w:pPr>
        <w:autoSpaceDE w:val="0"/>
        <w:autoSpaceDN w:val="0"/>
        <w:adjustRightInd w:val="0"/>
        <w:ind w:left="227" w:firstLine="567"/>
        <w:rPr>
          <w:rFonts w:ascii="Times New Roman" w:hAnsi="Times New Roman" w:cs="Times New Roman"/>
          <w:sz w:val="24"/>
          <w:szCs w:val="24"/>
        </w:rPr>
      </w:pPr>
      <w:r w:rsidRPr="008F4BD2">
        <w:rPr>
          <w:rFonts w:ascii="Times New Roman" w:hAnsi="Times New Roman" w:cs="Times New Roman"/>
          <w:sz w:val="24"/>
          <w:szCs w:val="24"/>
        </w:rPr>
        <w:t>В своих святых молитвах помяни</w:t>
      </w:r>
    </w:p>
    <w:p w:rsidR="002C6EA4" w:rsidRPr="008F4BD2" w:rsidRDefault="002C6EA4" w:rsidP="002C6EA4">
      <w:pPr>
        <w:autoSpaceDE w:val="0"/>
        <w:autoSpaceDN w:val="0"/>
        <w:adjustRightInd w:val="0"/>
        <w:ind w:left="227" w:firstLine="567"/>
        <w:rPr>
          <w:rFonts w:ascii="Times New Roman" w:hAnsi="Times New Roman" w:cs="Times New Roman"/>
          <w:sz w:val="24"/>
          <w:szCs w:val="24"/>
        </w:rPr>
      </w:pPr>
      <w:r w:rsidRPr="008F4BD2">
        <w:rPr>
          <w:rFonts w:ascii="Times New Roman" w:hAnsi="Times New Roman" w:cs="Times New Roman"/>
          <w:sz w:val="24"/>
          <w:szCs w:val="24"/>
        </w:rPr>
        <w:t>Мои грехи...</w:t>
      </w:r>
    </w:p>
    <w:p w:rsidR="002C6EA4" w:rsidRPr="008F4BD2" w:rsidRDefault="002C6EA4" w:rsidP="002C6EA4">
      <w:pPr>
        <w:rPr>
          <w:rFonts w:ascii="Times New Roman" w:hAnsi="Times New Roman" w:cs="Times New Roman"/>
          <w:sz w:val="24"/>
          <w:szCs w:val="24"/>
        </w:rPr>
      </w:pPr>
      <w:r w:rsidRPr="008F4BD2">
        <w:rPr>
          <w:rFonts w:ascii="Times New Roman" w:hAnsi="Times New Roman" w:cs="Times New Roman"/>
          <w:sz w:val="24"/>
          <w:szCs w:val="24"/>
        </w:rPr>
        <w:t xml:space="preserve">     </w:t>
      </w:r>
      <w:r w:rsidRPr="008F4BD2">
        <w:rPr>
          <w:rFonts w:ascii="Times New Roman" w:hAnsi="Times New Roman" w:cs="Times New Roman"/>
          <w:b/>
          <w:sz w:val="24"/>
          <w:szCs w:val="24"/>
        </w:rPr>
        <w:t>Ведущий ученик 8</w:t>
      </w:r>
      <w:r w:rsidRPr="008F4BD2">
        <w:rPr>
          <w:rFonts w:ascii="Times New Roman" w:hAnsi="Times New Roman" w:cs="Times New Roman"/>
          <w:sz w:val="24"/>
          <w:szCs w:val="24"/>
        </w:rPr>
        <w:t>.</w:t>
      </w:r>
    </w:p>
    <w:p w:rsidR="002C6EA4" w:rsidRPr="008F4BD2" w:rsidRDefault="002C6EA4" w:rsidP="002C6EA4">
      <w:pPr>
        <w:rPr>
          <w:rFonts w:ascii="Times New Roman" w:hAnsi="Times New Roman" w:cs="Times New Roman"/>
          <w:sz w:val="24"/>
          <w:szCs w:val="24"/>
        </w:rPr>
      </w:pPr>
      <w:r w:rsidRPr="008F4BD2">
        <w:rPr>
          <w:rFonts w:ascii="Times New Roman" w:hAnsi="Times New Roman" w:cs="Times New Roman"/>
          <w:sz w:val="24"/>
          <w:szCs w:val="24"/>
        </w:rPr>
        <w:t xml:space="preserve">      Представим себе, что нам удалось попасть на спектакль в театр «Глобус». Публики много, скоро все галереи заполнятся. Сцена окружена зрителями. Декорации практически отсутствуют, их заменяют два-три предмета, просто холсты, наспех раскрашенные художниками. Перед спектаклем – шум, гвалт, обсуждают новости, наряды. Зрители, мы надеемся, будут с напряжением слушать, следить за каждым словом, поворотом судьбы героев, ловить каждую фразу. Надеемся, что ваше внимание не ослабеет. Думаем, шекспировский герой покорит вас.</w:t>
      </w:r>
    </w:p>
    <w:p w:rsidR="002C6EA4" w:rsidRDefault="002C6EA4" w:rsidP="002C6EA4">
      <w:pPr>
        <w:spacing w:line="240" w:lineRule="auto"/>
        <w:rPr>
          <w:rFonts w:ascii="Times New Roman" w:hAnsi="Times New Roman" w:cs="Times New Roman"/>
          <w:b/>
          <w:color w:val="000080"/>
          <w:sz w:val="24"/>
          <w:szCs w:val="24"/>
        </w:rPr>
      </w:pPr>
      <w:r w:rsidRPr="008F4BD2">
        <w:rPr>
          <w:rFonts w:ascii="Times New Roman" w:hAnsi="Times New Roman" w:cs="Times New Roman"/>
          <w:sz w:val="24"/>
          <w:szCs w:val="24"/>
        </w:rPr>
        <w:t xml:space="preserve">      </w:t>
      </w:r>
      <w:r w:rsidRPr="008F4BD2">
        <w:rPr>
          <w:rFonts w:ascii="Times New Roman" w:hAnsi="Times New Roman" w:cs="Times New Roman"/>
          <w:b/>
          <w:color w:val="000080"/>
          <w:sz w:val="24"/>
          <w:szCs w:val="24"/>
        </w:rPr>
        <w:t xml:space="preserve">Сцена из трагедии « Ромео и Джульетта » </w:t>
      </w:r>
    </w:p>
    <w:p w:rsidR="002C6EA4" w:rsidRPr="008F4BD2" w:rsidRDefault="002C6EA4" w:rsidP="002C6EA4">
      <w:pPr>
        <w:spacing w:line="240" w:lineRule="auto"/>
        <w:rPr>
          <w:rFonts w:ascii="Times New Roman" w:hAnsi="Times New Roman" w:cs="Times New Roman"/>
          <w:sz w:val="24"/>
          <w:szCs w:val="24"/>
          <w:lang w:val="en-US"/>
        </w:rPr>
      </w:pPr>
      <w:r w:rsidRPr="008F4BD2">
        <w:rPr>
          <w:rFonts w:ascii="Times New Roman" w:hAnsi="Times New Roman" w:cs="Times New Roman"/>
          <w:i/>
          <w:color w:val="FF6600"/>
          <w:sz w:val="24"/>
          <w:szCs w:val="24"/>
        </w:rPr>
        <w:t>Сад Капулетти. Наверху в окне спальни видны Ромео и Джульетта( на сцене ).          Звучит</w:t>
      </w:r>
      <w:r w:rsidRPr="008F4BD2">
        <w:rPr>
          <w:rFonts w:ascii="Times New Roman" w:hAnsi="Times New Roman" w:cs="Times New Roman"/>
          <w:i/>
          <w:color w:val="FF6600"/>
          <w:sz w:val="24"/>
          <w:szCs w:val="24"/>
          <w:lang w:val="en-US"/>
        </w:rPr>
        <w:t xml:space="preserve"> </w:t>
      </w:r>
      <w:r w:rsidRPr="008F4BD2">
        <w:rPr>
          <w:rFonts w:ascii="Times New Roman" w:hAnsi="Times New Roman" w:cs="Times New Roman"/>
          <w:i/>
          <w:color w:val="FF6600"/>
          <w:sz w:val="24"/>
          <w:szCs w:val="24"/>
        </w:rPr>
        <w:t>музыка</w:t>
      </w:r>
      <w:r w:rsidRPr="008F4BD2">
        <w:rPr>
          <w:rFonts w:ascii="Times New Roman" w:hAnsi="Times New Roman" w:cs="Times New Roman"/>
          <w:i/>
          <w:color w:val="FF6600"/>
          <w:sz w:val="24"/>
          <w:szCs w:val="24"/>
          <w:lang w:val="en-US"/>
        </w:rPr>
        <w:t xml:space="preserve"> </w:t>
      </w:r>
      <w:r w:rsidRPr="008F4BD2">
        <w:rPr>
          <w:rFonts w:ascii="Times New Roman" w:hAnsi="Times New Roman" w:cs="Times New Roman"/>
          <w:i/>
          <w:color w:val="FF6600"/>
          <w:sz w:val="24"/>
          <w:szCs w:val="24"/>
        </w:rPr>
        <w:t>С</w:t>
      </w:r>
      <w:r w:rsidRPr="008F4BD2">
        <w:rPr>
          <w:rFonts w:ascii="Times New Roman" w:hAnsi="Times New Roman" w:cs="Times New Roman"/>
          <w:i/>
          <w:color w:val="FF6600"/>
          <w:sz w:val="24"/>
          <w:szCs w:val="24"/>
          <w:lang w:val="en-US"/>
        </w:rPr>
        <w:t>.</w:t>
      </w:r>
      <w:r w:rsidRPr="008F4BD2">
        <w:rPr>
          <w:rFonts w:ascii="Times New Roman" w:hAnsi="Times New Roman" w:cs="Times New Roman"/>
          <w:i/>
          <w:color w:val="FF6600"/>
          <w:sz w:val="24"/>
          <w:szCs w:val="24"/>
        </w:rPr>
        <w:t>Прокофьева</w:t>
      </w:r>
      <w:r w:rsidRPr="008F4BD2">
        <w:rPr>
          <w:rFonts w:ascii="Times New Roman" w:hAnsi="Times New Roman" w:cs="Times New Roman"/>
          <w:i/>
          <w:color w:val="FF6600"/>
          <w:sz w:val="24"/>
          <w:szCs w:val="24"/>
          <w:lang w:val="en-US"/>
        </w:rPr>
        <w:t>.</w:t>
      </w:r>
    </w:p>
    <w:p w:rsidR="002C6EA4" w:rsidRPr="008F4BD2" w:rsidRDefault="002C6EA4" w:rsidP="002C6EA4">
      <w:pPr>
        <w:spacing w:line="240" w:lineRule="auto"/>
        <w:rPr>
          <w:rFonts w:ascii="Times New Roman" w:hAnsi="Times New Roman" w:cs="Times New Roman"/>
          <w:color w:val="FF0000"/>
          <w:sz w:val="24"/>
          <w:szCs w:val="24"/>
          <w:lang w:val="en-US"/>
        </w:rPr>
      </w:pPr>
      <w:r w:rsidRPr="008F4BD2">
        <w:rPr>
          <w:rFonts w:ascii="Times New Roman" w:hAnsi="Times New Roman" w:cs="Times New Roman"/>
          <w:b/>
          <w:color w:val="FF0000"/>
          <w:sz w:val="24"/>
          <w:szCs w:val="24"/>
          <w:lang w:val="en-US"/>
        </w:rPr>
        <w:t>Juliet</w:t>
      </w:r>
      <w:r w:rsidRPr="008F4BD2">
        <w:rPr>
          <w:rFonts w:ascii="Times New Roman" w:hAnsi="Times New Roman" w:cs="Times New Roman"/>
          <w:color w:val="FF0000"/>
          <w:sz w:val="24"/>
          <w:szCs w:val="24"/>
          <w:lang w:val="en-US"/>
        </w:rPr>
        <w:t>: Wilt thou be gone? It is not yet near day:</w:t>
      </w:r>
    </w:p>
    <w:p w:rsidR="002C6EA4" w:rsidRPr="008F4BD2" w:rsidRDefault="002C6EA4" w:rsidP="002C6EA4">
      <w:pPr>
        <w:spacing w:line="240" w:lineRule="auto"/>
        <w:rPr>
          <w:rFonts w:ascii="Times New Roman" w:hAnsi="Times New Roman" w:cs="Times New Roman"/>
          <w:color w:val="FF0000"/>
          <w:sz w:val="24"/>
          <w:szCs w:val="24"/>
          <w:lang w:val="en-US"/>
        </w:rPr>
      </w:pPr>
      <w:r w:rsidRPr="008F4BD2">
        <w:rPr>
          <w:rFonts w:ascii="Times New Roman" w:hAnsi="Times New Roman" w:cs="Times New Roman"/>
          <w:color w:val="FF0000"/>
          <w:sz w:val="24"/>
          <w:szCs w:val="24"/>
          <w:lang w:val="en-US"/>
        </w:rPr>
        <w:t>It was the nightingale and not the lark,</w:t>
      </w:r>
    </w:p>
    <w:p w:rsidR="002C6EA4" w:rsidRPr="008F4BD2" w:rsidRDefault="002C6EA4" w:rsidP="002C6EA4">
      <w:pPr>
        <w:spacing w:line="240" w:lineRule="auto"/>
        <w:rPr>
          <w:rFonts w:ascii="Times New Roman" w:hAnsi="Times New Roman" w:cs="Times New Roman"/>
          <w:color w:val="FF0000"/>
          <w:sz w:val="24"/>
          <w:szCs w:val="24"/>
          <w:lang w:val="en-US"/>
        </w:rPr>
      </w:pPr>
      <w:r w:rsidRPr="008F4BD2">
        <w:rPr>
          <w:rFonts w:ascii="Times New Roman" w:hAnsi="Times New Roman" w:cs="Times New Roman"/>
          <w:color w:val="FF0000"/>
          <w:sz w:val="24"/>
          <w:szCs w:val="24"/>
          <w:lang w:val="en-US"/>
        </w:rPr>
        <w:t>That pierc’d the fearful hollow of thine ear</w:t>
      </w:r>
    </w:p>
    <w:p w:rsidR="002C6EA4" w:rsidRPr="008F4BD2" w:rsidRDefault="002C6EA4" w:rsidP="002C6EA4">
      <w:pPr>
        <w:spacing w:line="240" w:lineRule="auto"/>
        <w:rPr>
          <w:rFonts w:ascii="Times New Roman" w:hAnsi="Times New Roman" w:cs="Times New Roman"/>
          <w:color w:val="FF0000"/>
          <w:sz w:val="24"/>
          <w:szCs w:val="24"/>
          <w:lang w:val="en-US"/>
        </w:rPr>
      </w:pPr>
      <w:r w:rsidRPr="008F4BD2">
        <w:rPr>
          <w:rFonts w:ascii="Times New Roman" w:hAnsi="Times New Roman" w:cs="Times New Roman"/>
          <w:color w:val="FF0000"/>
          <w:sz w:val="24"/>
          <w:szCs w:val="24"/>
          <w:lang w:val="en-US"/>
        </w:rPr>
        <w:t>Believe me, love, it was the nightingale.</w:t>
      </w:r>
    </w:p>
    <w:p w:rsidR="002C6EA4" w:rsidRPr="008F4BD2" w:rsidRDefault="002C6EA4" w:rsidP="002C6EA4">
      <w:pPr>
        <w:spacing w:line="240" w:lineRule="auto"/>
        <w:rPr>
          <w:rFonts w:ascii="Times New Roman" w:hAnsi="Times New Roman" w:cs="Times New Roman"/>
          <w:color w:val="0000FF"/>
          <w:sz w:val="24"/>
          <w:szCs w:val="24"/>
        </w:rPr>
      </w:pPr>
      <w:r w:rsidRPr="008F4BD2">
        <w:rPr>
          <w:rFonts w:ascii="Times New Roman" w:hAnsi="Times New Roman" w:cs="Times New Roman"/>
          <w:b/>
          <w:color w:val="0000FF"/>
          <w:sz w:val="24"/>
          <w:szCs w:val="24"/>
        </w:rPr>
        <w:t>Джульетта:</w:t>
      </w:r>
      <w:r w:rsidRPr="008F4BD2">
        <w:rPr>
          <w:rFonts w:ascii="Times New Roman" w:hAnsi="Times New Roman" w:cs="Times New Roman"/>
          <w:color w:val="0000FF"/>
          <w:sz w:val="24"/>
          <w:szCs w:val="24"/>
        </w:rPr>
        <w:t xml:space="preserve">  Ты хочешь уходить? Но день не скоро:</w:t>
      </w:r>
    </w:p>
    <w:p w:rsidR="002C6EA4" w:rsidRPr="008F4BD2" w:rsidRDefault="002C6EA4" w:rsidP="002C6EA4">
      <w:pPr>
        <w:spacing w:line="240" w:lineRule="auto"/>
        <w:rPr>
          <w:rFonts w:ascii="Times New Roman" w:hAnsi="Times New Roman" w:cs="Times New Roman"/>
          <w:color w:val="0000FF"/>
          <w:sz w:val="24"/>
          <w:szCs w:val="24"/>
        </w:rPr>
      </w:pPr>
      <w:r w:rsidRPr="008F4BD2">
        <w:rPr>
          <w:rFonts w:ascii="Times New Roman" w:hAnsi="Times New Roman" w:cs="Times New Roman"/>
          <w:color w:val="0000FF"/>
          <w:sz w:val="24"/>
          <w:szCs w:val="24"/>
        </w:rPr>
        <w:t>То соловей, не жаворонок был,</w:t>
      </w:r>
    </w:p>
    <w:p w:rsidR="002C6EA4" w:rsidRPr="008F4BD2" w:rsidRDefault="002C6EA4" w:rsidP="002C6EA4">
      <w:pPr>
        <w:spacing w:line="240" w:lineRule="auto"/>
        <w:rPr>
          <w:rFonts w:ascii="Times New Roman" w:hAnsi="Times New Roman" w:cs="Times New Roman"/>
          <w:color w:val="0000FF"/>
          <w:sz w:val="24"/>
          <w:szCs w:val="24"/>
        </w:rPr>
      </w:pPr>
      <w:r w:rsidRPr="008F4BD2">
        <w:rPr>
          <w:rFonts w:ascii="Times New Roman" w:hAnsi="Times New Roman" w:cs="Times New Roman"/>
          <w:color w:val="0000FF"/>
          <w:sz w:val="24"/>
          <w:szCs w:val="24"/>
        </w:rPr>
        <w:t>Что пением смутил твой слух пугливый,</w:t>
      </w:r>
    </w:p>
    <w:p w:rsidR="002C6EA4" w:rsidRDefault="002C6EA4" w:rsidP="002C6EA4">
      <w:pPr>
        <w:spacing w:line="240" w:lineRule="auto"/>
        <w:rPr>
          <w:rFonts w:ascii="Times New Roman" w:hAnsi="Times New Roman" w:cs="Times New Roman"/>
          <w:color w:val="0000FF"/>
          <w:sz w:val="24"/>
          <w:szCs w:val="24"/>
        </w:rPr>
      </w:pPr>
      <w:r w:rsidRPr="008F4BD2">
        <w:rPr>
          <w:rFonts w:ascii="Times New Roman" w:hAnsi="Times New Roman" w:cs="Times New Roman"/>
          <w:color w:val="0000FF"/>
          <w:sz w:val="24"/>
          <w:szCs w:val="24"/>
        </w:rPr>
        <w:t>Поверь мне, милый, то был соловей.</w:t>
      </w:r>
    </w:p>
    <w:p w:rsidR="002C6EA4" w:rsidRPr="008F4BD2" w:rsidRDefault="002C6EA4" w:rsidP="002C6EA4">
      <w:pPr>
        <w:spacing w:line="240" w:lineRule="auto"/>
        <w:rPr>
          <w:rFonts w:ascii="Times New Roman" w:hAnsi="Times New Roman" w:cs="Times New Roman"/>
          <w:color w:val="0000FF"/>
          <w:sz w:val="24"/>
          <w:szCs w:val="24"/>
        </w:rPr>
      </w:pPr>
    </w:p>
    <w:p w:rsidR="002C6EA4" w:rsidRPr="008F4BD2" w:rsidRDefault="002C6EA4" w:rsidP="002C6EA4">
      <w:pPr>
        <w:spacing w:line="240" w:lineRule="auto"/>
        <w:rPr>
          <w:rFonts w:ascii="Times New Roman" w:hAnsi="Times New Roman" w:cs="Times New Roman"/>
          <w:color w:val="FF0000"/>
          <w:sz w:val="24"/>
          <w:szCs w:val="24"/>
          <w:lang w:val="en-US"/>
        </w:rPr>
      </w:pPr>
      <w:r w:rsidRPr="008F4BD2">
        <w:rPr>
          <w:rFonts w:ascii="Times New Roman" w:hAnsi="Times New Roman" w:cs="Times New Roman"/>
          <w:b/>
          <w:color w:val="FF0000"/>
          <w:sz w:val="24"/>
          <w:szCs w:val="24"/>
          <w:lang w:val="en-US"/>
        </w:rPr>
        <w:t>Romeo:</w:t>
      </w:r>
      <w:r w:rsidRPr="008F4BD2">
        <w:rPr>
          <w:rFonts w:ascii="Times New Roman" w:hAnsi="Times New Roman" w:cs="Times New Roman"/>
          <w:color w:val="FF0000"/>
          <w:sz w:val="24"/>
          <w:szCs w:val="24"/>
          <w:lang w:val="en-US"/>
        </w:rPr>
        <w:t xml:space="preserve"> It was the lark, the herald of the morn</w:t>
      </w:r>
    </w:p>
    <w:p w:rsidR="002C6EA4" w:rsidRPr="008F4BD2" w:rsidRDefault="002C6EA4" w:rsidP="002C6EA4">
      <w:pPr>
        <w:spacing w:line="240" w:lineRule="auto"/>
        <w:rPr>
          <w:rFonts w:ascii="Times New Roman" w:hAnsi="Times New Roman" w:cs="Times New Roman"/>
          <w:color w:val="FF0000"/>
          <w:sz w:val="24"/>
          <w:szCs w:val="24"/>
          <w:lang w:val="en-US"/>
        </w:rPr>
      </w:pPr>
      <w:r w:rsidRPr="008F4BD2">
        <w:rPr>
          <w:rFonts w:ascii="Times New Roman" w:hAnsi="Times New Roman" w:cs="Times New Roman"/>
          <w:color w:val="FF0000"/>
          <w:sz w:val="24"/>
          <w:szCs w:val="24"/>
          <w:lang w:val="en-US"/>
        </w:rPr>
        <w:t>Not nightingale: look, love, what envious streaks</w:t>
      </w:r>
    </w:p>
    <w:p w:rsidR="002C6EA4" w:rsidRPr="008F4BD2" w:rsidRDefault="002C6EA4" w:rsidP="002C6EA4">
      <w:pPr>
        <w:spacing w:line="240" w:lineRule="auto"/>
        <w:rPr>
          <w:rFonts w:ascii="Times New Roman" w:hAnsi="Times New Roman" w:cs="Times New Roman"/>
          <w:color w:val="FF0000"/>
          <w:sz w:val="24"/>
          <w:szCs w:val="24"/>
          <w:lang w:val="en-US"/>
        </w:rPr>
      </w:pPr>
      <w:r w:rsidRPr="008F4BD2">
        <w:rPr>
          <w:rFonts w:ascii="Times New Roman" w:hAnsi="Times New Roman" w:cs="Times New Roman"/>
          <w:color w:val="FF0000"/>
          <w:sz w:val="24"/>
          <w:szCs w:val="24"/>
          <w:lang w:val="en-US"/>
        </w:rPr>
        <w:t>Do lace the severing clouds in younder east.</w:t>
      </w:r>
    </w:p>
    <w:p w:rsidR="002C6EA4" w:rsidRPr="008F4BD2" w:rsidRDefault="002C6EA4" w:rsidP="002C6EA4">
      <w:pPr>
        <w:spacing w:line="240" w:lineRule="auto"/>
        <w:rPr>
          <w:rFonts w:ascii="Times New Roman" w:hAnsi="Times New Roman" w:cs="Times New Roman"/>
          <w:color w:val="0000FF"/>
          <w:sz w:val="24"/>
          <w:szCs w:val="24"/>
        </w:rPr>
      </w:pPr>
      <w:r w:rsidRPr="008F4BD2">
        <w:rPr>
          <w:rFonts w:ascii="Times New Roman" w:hAnsi="Times New Roman" w:cs="Times New Roman"/>
          <w:b/>
          <w:color w:val="0000FF"/>
          <w:sz w:val="24"/>
          <w:szCs w:val="24"/>
        </w:rPr>
        <w:t>Ромео:</w:t>
      </w:r>
      <w:r w:rsidRPr="008F4BD2">
        <w:rPr>
          <w:rFonts w:ascii="Times New Roman" w:hAnsi="Times New Roman" w:cs="Times New Roman"/>
          <w:color w:val="0000FF"/>
          <w:sz w:val="24"/>
          <w:szCs w:val="24"/>
        </w:rPr>
        <w:t xml:space="preserve"> То жаворонок был, предвестник утра-</w:t>
      </w:r>
    </w:p>
    <w:p w:rsidR="002C6EA4" w:rsidRPr="008F4BD2" w:rsidRDefault="002C6EA4" w:rsidP="002C6EA4">
      <w:pPr>
        <w:spacing w:line="240" w:lineRule="auto"/>
        <w:rPr>
          <w:rFonts w:ascii="Times New Roman" w:hAnsi="Times New Roman" w:cs="Times New Roman"/>
          <w:color w:val="0000FF"/>
          <w:sz w:val="24"/>
          <w:szCs w:val="24"/>
        </w:rPr>
      </w:pPr>
      <w:r w:rsidRPr="008F4BD2">
        <w:rPr>
          <w:rFonts w:ascii="Times New Roman" w:hAnsi="Times New Roman" w:cs="Times New Roman"/>
          <w:color w:val="0000FF"/>
          <w:sz w:val="24"/>
          <w:szCs w:val="24"/>
        </w:rPr>
        <w:t>Не соловей. Смотри, любовь моя,-</w:t>
      </w:r>
    </w:p>
    <w:p w:rsidR="002C6EA4" w:rsidRPr="008F4BD2" w:rsidRDefault="002C6EA4" w:rsidP="002C6EA4">
      <w:pPr>
        <w:spacing w:line="240" w:lineRule="auto"/>
        <w:rPr>
          <w:rFonts w:ascii="Times New Roman" w:hAnsi="Times New Roman" w:cs="Times New Roman"/>
          <w:color w:val="0000FF"/>
          <w:sz w:val="24"/>
          <w:szCs w:val="24"/>
        </w:rPr>
      </w:pPr>
      <w:r w:rsidRPr="008F4BD2">
        <w:rPr>
          <w:rFonts w:ascii="Times New Roman" w:hAnsi="Times New Roman" w:cs="Times New Roman"/>
          <w:color w:val="0000FF"/>
          <w:sz w:val="24"/>
          <w:szCs w:val="24"/>
        </w:rPr>
        <w:t>Завистливым лучом уж на востоке</w:t>
      </w:r>
    </w:p>
    <w:p w:rsidR="002C6EA4" w:rsidRPr="008F4BD2" w:rsidRDefault="002C6EA4" w:rsidP="002C6EA4">
      <w:pPr>
        <w:spacing w:line="240" w:lineRule="auto"/>
        <w:rPr>
          <w:rFonts w:ascii="Times New Roman" w:hAnsi="Times New Roman" w:cs="Times New Roman"/>
          <w:color w:val="0000FF"/>
          <w:sz w:val="24"/>
          <w:szCs w:val="24"/>
        </w:rPr>
      </w:pPr>
      <w:r w:rsidRPr="008F4BD2">
        <w:rPr>
          <w:rFonts w:ascii="Times New Roman" w:hAnsi="Times New Roman" w:cs="Times New Roman"/>
          <w:color w:val="0000FF"/>
          <w:sz w:val="24"/>
          <w:szCs w:val="24"/>
        </w:rPr>
        <w:t>Заря завесу облак прорезает.</w:t>
      </w:r>
    </w:p>
    <w:p w:rsidR="002C6EA4" w:rsidRPr="008F4BD2" w:rsidRDefault="002C6EA4" w:rsidP="002C6EA4">
      <w:pPr>
        <w:spacing w:line="240" w:lineRule="auto"/>
        <w:rPr>
          <w:rFonts w:ascii="Times New Roman" w:hAnsi="Times New Roman" w:cs="Times New Roman"/>
          <w:color w:val="0000FF"/>
          <w:sz w:val="24"/>
          <w:szCs w:val="24"/>
        </w:rPr>
      </w:pPr>
      <w:r w:rsidRPr="008F4BD2">
        <w:rPr>
          <w:rFonts w:ascii="Times New Roman" w:hAnsi="Times New Roman" w:cs="Times New Roman"/>
          <w:color w:val="0000FF"/>
          <w:sz w:val="24"/>
          <w:szCs w:val="24"/>
        </w:rPr>
        <w:t>Уйти – мне жить: остаться-умереть.</w:t>
      </w:r>
    </w:p>
    <w:p w:rsidR="002C6EA4" w:rsidRPr="008F4BD2" w:rsidRDefault="002C6EA4" w:rsidP="002C6EA4">
      <w:pPr>
        <w:spacing w:line="240" w:lineRule="auto"/>
        <w:rPr>
          <w:rFonts w:ascii="Times New Roman" w:hAnsi="Times New Roman" w:cs="Times New Roman"/>
          <w:color w:val="0000FF"/>
          <w:sz w:val="24"/>
          <w:szCs w:val="24"/>
        </w:rPr>
      </w:pP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b/>
          <w:color w:val="FF0000"/>
          <w:sz w:val="24"/>
          <w:szCs w:val="24"/>
          <w:lang w:val="en-US"/>
        </w:rPr>
        <w:t>Juliet:</w:t>
      </w:r>
      <w:r w:rsidRPr="008F4BD2">
        <w:rPr>
          <w:rFonts w:ascii="Times New Roman" w:hAnsi="Times New Roman" w:cs="Times New Roman"/>
          <w:color w:val="FF0000"/>
          <w:sz w:val="24"/>
          <w:szCs w:val="24"/>
          <w:lang w:val="en-US"/>
        </w:rPr>
        <w:t xml:space="preserve"> Yon light is not daylight, I know it.</w:t>
      </w:r>
    </w:p>
    <w:p w:rsidR="002C6EA4" w:rsidRPr="008F4BD2" w:rsidRDefault="002C6EA4" w:rsidP="002C6EA4">
      <w:pPr>
        <w:rPr>
          <w:rFonts w:ascii="Times New Roman" w:hAnsi="Times New Roman" w:cs="Times New Roman"/>
          <w:sz w:val="24"/>
          <w:szCs w:val="24"/>
          <w:lang w:val="en-US"/>
        </w:rPr>
      </w:pPr>
      <w:r w:rsidRPr="008F4BD2">
        <w:rPr>
          <w:rFonts w:ascii="Times New Roman" w:hAnsi="Times New Roman" w:cs="Times New Roman"/>
          <w:color w:val="FF0000"/>
          <w:sz w:val="24"/>
          <w:szCs w:val="24"/>
          <w:lang w:val="en-US"/>
        </w:rPr>
        <w:t>Therefore stay yet; thou need’st not to be gone</w:t>
      </w:r>
      <w:r w:rsidRPr="008F4BD2">
        <w:rPr>
          <w:rFonts w:ascii="Times New Roman" w:hAnsi="Times New Roman" w:cs="Times New Roman"/>
          <w:sz w:val="24"/>
          <w:szCs w:val="24"/>
          <w:lang w:val="en-US"/>
        </w:rPr>
        <w:t>.</w:t>
      </w:r>
    </w:p>
    <w:p w:rsidR="002C6EA4" w:rsidRPr="008F4BD2" w:rsidRDefault="002C6EA4" w:rsidP="002C6EA4">
      <w:pPr>
        <w:rPr>
          <w:rFonts w:ascii="Times New Roman" w:hAnsi="Times New Roman" w:cs="Times New Roman"/>
          <w:color w:val="0000FF"/>
          <w:sz w:val="24"/>
          <w:szCs w:val="24"/>
        </w:rPr>
      </w:pPr>
      <w:r w:rsidRPr="008F4BD2">
        <w:rPr>
          <w:rFonts w:ascii="Times New Roman" w:hAnsi="Times New Roman" w:cs="Times New Roman"/>
          <w:b/>
          <w:color w:val="0000FF"/>
          <w:sz w:val="24"/>
          <w:szCs w:val="24"/>
        </w:rPr>
        <w:t>Джульетта:</w:t>
      </w:r>
      <w:r w:rsidRPr="008F4BD2">
        <w:rPr>
          <w:rFonts w:ascii="Times New Roman" w:hAnsi="Times New Roman" w:cs="Times New Roman"/>
          <w:color w:val="0000FF"/>
          <w:sz w:val="24"/>
          <w:szCs w:val="24"/>
        </w:rPr>
        <w:t xml:space="preserve"> Нет, то не утра свет, я это знаю:</w:t>
      </w:r>
    </w:p>
    <w:p w:rsidR="002C6EA4" w:rsidRPr="008F4BD2" w:rsidRDefault="002C6EA4" w:rsidP="002C6EA4">
      <w:pPr>
        <w:rPr>
          <w:rFonts w:ascii="Times New Roman" w:hAnsi="Times New Roman" w:cs="Times New Roman"/>
          <w:color w:val="0000FF"/>
          <w:sz w:val="24"/>
          <w:szCs w:val="24"/>
        </w:rPr>
      </w:pPr>
      <w:r w:rsidRPr="008F4BD2">
        <w:rPr>
          <w:rFonts w:ascii="Times New Roman" w:hAnsi="Times New Roman" w:cs="Times New Roman"/>
          <w:color w:val="0000FF"/>
          <w:sz w:val="24"/>
          <w:szCs w:val="24"/>
        </w:rPr>
        <w:t>Побудь ещё, не надо торопиться.</w:t>
      </w: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b/>
          <w:color w:val="FF0000"/>
          <w:sz w:val="24"/>
          <w:szCs w:val="24"/>
          <w:lang w:val="en-US"/>
        </w:rPr>
        <w:t>Romeo</w:t>
      </w:r>
      <w:r w:rsidRPr="008F4BD2">
        <w:rPr>
          <w:rFonts w:ascii="Times New Roman" w:hAnsi="Times New Roman" w:cs="Times New Roman"/>
          <w:color w:val="FF0000"/>
          <w:sz w:val="24"/>
          <w:szCs w:val="24"/>
          <w:lang w:val="en-US"/>
        </w:rPr>
        <w:t>: Let me be ta’en ( taken),</w:t>
      </w: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color w:val="FF0000"/>
          <w:sz w:val="24"/>
          <w:szCs w:val="24"/>
          <w:lang w:val="en-US"/>
        </w:rPr>
        <w:t>Let me be put to death;</w:t>
      </w: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color w:val="FF0000"/>
          <w:sz w:val="24"/>
          <w:szCs w:val="24"/>
          <w:lang w:val="en-US"/>
        </w:rPr>
        <w:t>I’m content, so thou wilt have it so.</w:t>
      </w: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color w:val="FF0000"/>
          <w:sz w:val="24"/>
          <w:szCs w:val="24"/>
          <w:lang w:val="en-US"/>
        </w:rPr>
        <w:t>Come, death, and welcome! Juliet wills it so.</w:t>
      </w:r>
    </w:p>
    <w:p w:rsidR="002C6EA4" w:rsidRPr="008F4BD2" w:rsidRDefault="002C6EA4" w:rsidP="002C6EA4">
      <w:pPr>
        <w:rPr>
          <w:rFonts w:ascii="Times New Roman" w:hAnsi="Times New Roman" w:cs="Times New Roman"/>
          <w:sz w:val="24"/>
          <w:szCs w:val="24"/>
          <w:lang w:val="en-US"/>
        </w:rPr>
      </w:pPr>
      <w:r w:rsidRPr="008F4BD2">
        <w:rPr>
          <w:rFonts w:ascii="Times New Roman" w:hAnsi="Times New Roman" w:cs="Times New Roman"/>
          <w:color w:val="FF0000"/>
          <w:sz w:val="24"/>
          <w:szCs w:val="24"/>
          <w:lang w:val="en-US"/>
        </w:rPr>
        <w:t>How is’t ( it is ) , my soul? Let’s talk; it is not day</w:t>
      </w:r>
      <w:r w:rsidRPr="008F4BD2">
        <w:rPr>
          <w:rFonts w:ascii="Times New Roman" w:hAnsi="Times New Roman" w:cs="Times New Roman"/>
          <w:sz w:val="24"/>
          <w:szCs w:val="24"/>
          <w:lang w:val="en-US"/>
        </w:rPr>
        <w:t>.</w:t>
      </w:r>
    </w:p>
    <w:p w:rsidR="002C6EA4" w:rsidRPr="008F4BD2" w:rsidRDefault="002C6EA4" w:rsidP="002C6EA4">
      <w:pPr>
        <w:rPr>
          <w:rFonts w:ascii="Times New Roman" w:hAnsi="Times New Roman" w:cs="Times New Roman"/>
          <w:color w:val="0000FF"/>
          <w:sz w:val="24"/>
          <w:szCs w:val="24"/>
        </w:rPr>
      </w:pPr>
      <w:r w:rsidRPr="008F4BD2">
        <w:rPr>
          <w:rFonts w:ascii="Times New Roman" w:hAnsi="Times New Roman" w:cs="Times New Roman"/>
          <w:b/>
          <w:color w:val="0000FF"/>
          <w:sz w:val="24"/>
          <w:szCs w:val="24"/>
        </w:rPr>
        <w:t>Ромео:</w:t>
      </w:r>
      <w:r w:rsidRPr="008F4BD2">
        <w:rPr>
          <w:rFonts w:ascii="Times New Roman" w:hAnsi="Times New Roman" w:cs="Times New Roman"/>
          <w:color w:val="0000FF"/>
          <w:sz w:val="24"/>
          <w:szCs w:val="24"/>
        </w:rPr>
        <w:t xml:space="preserve"> Что ж, пусть меня застанут, пусть убьют!</w:t>
      </w:r>
    </w:p>
    <w:p w:rsidR="002C6EA4" w:rsidRPr="008F4BD2" w:rsidRDefault="002C6EA4" w:rsidP="002C6EA4">
      <w:pPr>
        <w:rPr>
          <w:rFonts w:ascii="Times New Roman" w:hAnsi="Times New Roman" w:cs="Times New Roman"/>
          <w:color w:val="0000FF"/>
          <w:sz w:val="24"/>
          <w:szCs w:val="24"/>
        </w:rPr>
      </w:pPr>
      <w:r w:rsidRPr="008F4BD2">
        <w:rPr>
          <w:rFonts w:ascii="Times New Roman" w:hAnsi="Times New Roman" w:cs="Times New Roman"/>
          <w:color w:val="0000FF"/>
          <w:sz w:val="24"/>
          <w:szCs w:val="24"/>
        </w:rPr>
        <w:t>Останусь я, коль этого ты хочешь.</w:t>
      </w:r>
    </w:p>
    <w:p w:rsidR="002C6EA4" w:rsidRPr="008F4BD2" w:rsidRDefault="002C6EA4" w:rsidP="002C6EA4">
      <w:pPr>
        <w:rPr>
          <w:rFonts w:ascii="Times New Roman" w:hAnsi="Times New Roman" w:cs="Times New Roman"/>
          <w:color w:val="0000FF"/>
          <w:sz w:val="24"/>
          <w:szCs w:val="24"/>
        </w:rPr>
      </w:pPr>
      <w:r w:rsidRPr="008F4BD2">
        <w:rPr>
          <w:rFonts w:ascii="Times New Roman" w:hAnsi="Times New Roman" w:cs="Times New Roman"/>
          <w:color w:val="0000FF"/>
          <w:sz w:val="24"/>
          <w:szCs w:val="24"/>
        </w:rPr>
        <w:t>Привет, о смерть! Джульетта хочет так,</w:t>
      </w:r>
    </w:p>
    <w:p w:rsidR="002C6EA4" w:rsidRPr="008F4BD2" w:rsidRDefault="002C6EA4" w:rsidP="002C6EA4">
      <w:pPr>
        <w:rPr>
          <w:rFonts w:ascii="Times New Roman" w:hAnsi="Times New Roman" w:cs="Times New Roman"/>
          <w:color w:val="FF9900"/>
          <w:sz w:val="24"/>
          <w:szCs w:val="24"/>
        </w:rPr>
      </w:pPr>
      <w:r w:rsidRPr="008F4BD2">
        <w:rPr>
          <w:rFonts w:ascii="Times New Roman" w:hAnsi="Times New Roman" w:cs="Times New Roman"/>
          <w:color w:val="0000FF"/>
          <w:sz w:val="24"/>
          <w:szCs w:val="24"/>
        </w:rPr>
        <w:t>Ну что ж, есть время впереди.</w:t>
      </w:r>
    </w:p>
    <w:p w:rsidR="002C6EA4" w:rsidRPr="008F4BD2" w:rsidRDefault="002C6EA4" w:rsidP="002C6EA4">
      <w:pPr>
        <w:rPr>
          <w:rFonts w:ascii="Times New Roman" w:hAnsi="Times New Roman" w:cs="Times New Roman"/>
          <w:sz w:val="24"/>
          <w:szCs w:val="24"/>
          <w:lang w:val="en-US"/>
        </w:rPr>
      </w:pPr>
      <w:r w:rsidRPr="008F4BD2">
        <w:rPr>
          <w:rFonts w:ascii="Times New Roman" w:hAnsi="Times New Roman" w:cs="Times New Roman"/>
          <w:i/>
          <w:color w:val="FF9900"/>
          <w:sz w:val="24"/>
          <w:szCs w:val="24"/>
        </w:rPr>
        <w:t>Звучит</w:t>
      </w:r>
      <w:r w:rsidRPr="008F4BD2">
        <w:rPr>
          <w:rFonts w:ascii="Times New Roman" w:hAnsi="Times New Roman" w:cs="Times New Roman"/>
          <w:i/>
          <w:color w:val="FF9900"/>
          <w:sz w:val="24"/>
          <w:szCs w:val="24"/>
          <w:lang w:val="en-US"/>
        </w:rPr>
        <w:t xml:space="preserve"> </w:t>
      </w:r>
      <w:r w:rsidRPr="008F4BD2">
        <w:rPr>
          <w:rFonts w:ascii="Times New Roman" w:hAnsi="Times New Roman" w:cs="Times New Roman"/>
          <w:i/>
          <w:color w:val="FF9900"/>
          <w:sz w:val="24"/>
          <w:szCs w:val="24"/>
        </w:rPr>
        <w:t>музыка</w:t>
      </w:r>
      <w:r w:rsidRPr="008F4BD2">
        <w:rPr>
          <w:rFonts w:ascii="Times New Roman" w:hAnsi="Times New Roman" w:cs="Times New Roman"/>
          <w:i/>
          <w:color w:val="FF9900"/>
          <w:sz w:val="24"/>
          <w:szCs w:val="24"/>
          <w:lang w:val="en-US"/>
        </w:rPr>
        <w:t xml:space="preserve">( </w:t>
      </w:r>
      <w:r w:rsidRPr="008F4BD2">
        <w:rPr>
          <w:rFonts w:ascii="Times New Roman" w:hAnsi="Times New Roman" w:cs="Times New Roman"/>
          <w:i/>
          <w:color w:val="FF9900"/>
          <w:sz w:val="24"/>
          <w:szCs w:val="24"/>
        </w:rPr>
        <w:t>пение</w:t>
      </w:r>
      <w:r w:rsidRPr="008F4BD2">
        <w:rPr>
          <w:rFonts w:ascii="Times New Roman" w:hAnsi="Times New Roman" w:cs="Times New Roman"/>
          <w:i/>
          <w:color w:val="FF9900"/>
          <w:sz w:val="24"/>
          <w:szCs w:val="24"/>
          <w:lang w:val="en-US"/>
        </w:rPr>
        <w:t xml:space="preserve"> </w:t>
      </w:r>
      <w:r w:rsidRPr="008F4BD2">
        <w:rPr>
          <w:rFonts w:ascii="Times New Roman" w:hAnsi="Times New Roman" w:cs="Times New Roman"/>
          <w:i/>
          <w:color w:val="FF9900"/>
          <w:sz w:val="24"/>
          <w:szCs w:val="24"/>
        </w:rPr>
        <w:t>птиц</w:t>
      </w:r>
      <w:r w:rsidRPr="008F4BD2">
        <w:rPr>
          <w:rFonts w:ascii="Times New Roman" w:hAnsi="Times New Roman" w:cs="Times New Roman"/>
          <w:i/>
          <w:color w:val="FF9900"/>
          <w:sz w:val="24"/>
          <w:szCs w:val="24"/>
          <w:lang w:val="en-US"/>
        </w:rPr>
        <w:t xml:space="preserve"> ).</w:t>
      </w: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b/>
          <w:color w:val="FF0000"/>
          <w:sz w:val="24"/>
          <w:szCs w:val="24"/>
          <w:lang w:val="en-US"/>
        </w:rPr>
        <w:t>Juliet:</w:t>
      </w:r>
      <w:r w:rsidRPr="008F4BD2">
        <w:rPr>
          <w:rFonts w:ascii="Times New Roman" w:hAnsi="Times New Roman" w:cs="Times New Roman"/>
          <w:color w:val="FF0000"/>
          <w:sz w:val="24"/>
          <w:szCs w:val="24"/>
          <w:lang w:val="en-US"/>
        </w:rPr>
        <w:t xml:space="preserve"> It is, it is; hie hence; be gone away</w:t>
      </w: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color w:val="FF0000"/>
          <w:sz w:val="24"/>
          <w:szCs w:val="24"/>
          <w:lang w:val="en-US"/>
        </w:rPr>
        <w:t>It is the lark that sings so out of tune,</w:t>
      </w: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color w:val="FF0000"/>
          <w:sz w:val="24"/>
          <w:szCs w:val="24"/>
          <w:lang w:val="en-US"/>
        </w:rPr>
        <w:t>Straining harsh discords and unpleasing sharps</w:t>
      </w: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color w:val="FF0000"/>
          <w:sz w:val="24"/>
          <w:szCs w:val="24"/>
          <w:lang w:val="en-US"/>
        </w:rPr>
        <w:t>Some say the lark makes sweet division</w:t>
      </w: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color w:val="FF0000"/>
          <w:sz w:val="24"/>
          <w:szCs w:val="24"/>
          <w:lang w:val="en-US"/>
        </w:rPr>
        <w:t>This doth not so, for she divideth us</w:t>
      </w: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color w:val="FF0000"/>
          <w:sz w:val="24"/>
          <w:szCs w:val="24"/>
          <w:lang w:val="en-US"/>
        </w:rPr>
        <w:t>O! now be gone; more light and light , it grows.</w:t>
      </w:r>
    </w:p>
    <w:p w:rsidR="002C6EA4" w:rsidRPr="008F4BD2" w:rsidRDefault="002C6EA4" w:rsidP="002C6EA4">
      <w:pPr>
        <w:rPr>
          <w:rFonts w:ascii="Times New Roman" w:hAnsi="Times New Roman" w:cs="Times New Roman"/>
          <w:color w:val="0000FF"/>
          <w:sz w:val="24"/>
          <w:szCs w:val="24"/>
        </w:rPr>
      </w:pPr>
      <w:r w:rsidRPr="008F4BD2">
        <w:rPr>
          <w:rFonts w:ascii="Times New Roman" w:hAnsi="Times New Roman" w:cs="Times New Roman"/>
          <w:b/>
          <w:color w:val="0000FF"/>
          <w:sz w:val="24"/>
          <w:szCs w:val="24"/>
        </w:rPr>
        <w:t>Джульетта</w:t>
      </w:r>
      <w:r w:rsidRPr="008F4BD2">
        <w:rPr>
          <w:rFonts w:ascii="Times New Roman" w:hAnsi="Times New Roman" w:cs="Times New Roman"/>
          <w:color w:val="0000FF"/>
          <w:sz w:val="24"/>
          <w:szCs w:val="24"/>
        </w:rPr>
        <w:t>: Настал , настал!</w:t>
      </w:r>
    </w:p>
    <w:p w:rsidR="002C6EA4" w:rsidRPr="008F4BD2" w:rsidRDefault="002C6EA4" w:rsidP="002C6EA4">
      <w:pPr>
        <w:rPr>
          <w:rFonts w:ascii="Times New Roman" w:hAnsi="Times New Roman" w:cs="Times New Roman"/>
          <w:color w:val="0000FF"/>
          <w:sz w:val="24"/>
          <w:szCs w:val="24"/>
        </w:rPr>
      </w:pPr>
      <w:r w:rsidRPr="008F4BD2">
        <w:rPr>
          <w:rFonts w:ascii="Times New Roman" w:hAnsi="Times New Roman" w:cs="Times New Roman"/>
          <w:color w:val="0000FF"/>
          <w:sz w:val="24"/>
          <w:szCs w:val="24"/>
        </w:rPr>
        <w:t>Нет, милый, уходи!</w:t>
      </w:r>
    </w:p>
    <w:p w:rsidR="002C6EA4" w:rsidRPr="008F4BD2" w:rsidRDefault="002C6EA4" w:rsidP="002C6EA4">
      <w:pPr>
        <w:rPr>
          <w:rFonts w:ascii="Times New Roman" w:hAnsi="Times New Roman" w:cs="Times New Roman"/>
          <w:color w:val="0000FF"/>
          <w:sz w:val="24"/>
          <w:szCs w:val="24"/>
        </w:rPr>
      </w:pPr>
      <w:r w:rsidRPr="008F4BD2">
        <w:rPr>
          <w:rFonts w:ascii="Times New Roman" w:hAnsi="Times New Roman" w:cs="Times New Roman"/>
          <w:color w:val="0000FF"/>
          <w:sz w:val="24"/>
          <w:szCs w:val="24"/>
        </w:rPr>
        <w:t>То жаворонок так поёт фальшиво,</w:t>
      </w:r>
    </w:p>
    <w:p w:rsidR="002C6EA4" w:rsidRPr="008F4BD2" w:rsidRDefault="002C6EA4" w:rsidP="002C6EA4">
      <w:pPr>
        <w:rPr>
          <w:rFonts w:ascii="Times New Roman" w:hAnsi="Times New Roman" w:cs="Times New Roman"/>
          <w:color w:val="0000FF"/>
          <w:sz w:val="24"/>
          <w:szCs w:val="24"/>
        </w:rPr>
      </w:pPr>
      <w:r w:rsidRPr="008F4BD2">
        <w:rPr>
          <w:rFonts w:ascii="Times New Roman" w:hAnsi="Times New Roman" w:cs="Times New Roman"/>
          <w:color w:val="0000FF"/>
          <w:sz w:val="24"/>
          <w:szCs w:val="24"/>
        </w:rPr>
        <w:t>Внося лишь несозвучность и разлад.</w:t>
      </w:r>
    </w:p>
    <w:p w:rsidR="002C6EA4" w:rsidRPr="008F4BD2" w:rsidRDefault="002C6EA4" w:rsidP="002C6EA4">
      <w:pPr>
        <w:rPr>
          <w:rFonts w:ascii="Times New Roman" w:hAnsi="Times New Roman" w:cs="Times New Roman"/>
          <w:color w:val="0000FF"/>
          <w:sz w:val="24"/>
          <w:szCs w:val="24"/>
        </w:rPr>
      </w:pPr>
      <w:r w:rsidRPr="008F4BD2">
        <w:rPr>
          <w:rFonts w:ascii="Times New Roman" w:hAnsi="Times New Roman" w:cs="Times New Roman"/>
          <w:color w:val="0000FF"/>
          <w:sz w:val="24"/>
          <w:szCs w:val="24"/>
        </w:rPr>
        <w:t>А говорят, что он поёт так сладко!</w:t>
      </w:r>
    </w:p>
    <w:p w:rsidR="002C6EA4" w:rsidRPr="008F4BD2" w:rsidRDefault="002C6EA4" w:rsidP="002C6EA4">
      <w:pPr>
        <w:rPr>
          <w:rFonts w:ascii="Times New Roman" w:hAnsi="Times New Roman" w:cs="Times New Roman"/>
          <w:color w:val="0000FF"/>
          <w:sz w:val="24"/>
          <w:szCs w:val="24"/>
        </w:rPr>
      </w:pPr>
      <w:r w:rsidRPr="008F4BD2">
        <w:rPr>
          <w:rFonts w:ascii="Times New Roman" w:hAnsi="Times New Roman" w:cs="Times New Roman"/>
          <w:color w:val="0000FF"/>
          <w:sz w:val="24"/>
          <w:szCs w:val="24"/>
        </w:rPr>
        <w:t>Ступай: уж всё светлее и светлее.</w:t>
      </w: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b/>
          <w:color w:val="FF0000"/>
          <w:sz w:val="24"/>
          <w:szCs w:val="24"/>
          <w:lang w:val="en-US"/>
        </w:rPr>
        <w:t>Romeo:</w:t>
      </w:r>
      <w:r w:rsidRPr="008F4BD2">
        <w:rPr>
          <w:rFonts w:ascii="Times New Roman" w:hAnsi="Times New Roman" w:cs="Times New Roman"/>
          <w:color w:val="FF0000"/>
          <w:sz w:val="24"/>
          <w:szCs w:val="24"/>
          <w:lang w:val="en-US"/>
        </w:rPr>
        <w:t xml:space="preserve"> More light and light;</w:t>
      </w: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color w:val="FF0000"/>
          <w:sz w:val="24"/>
          <w:szCs w:val="24"/>
          <w:lang w:val="en-US"/>
        </w:rPr>
        <w:t>More dark and dark our woes.</w:t>
      </w:r>
    </w:p>
    <w:p w:rsidR="002C6EA4" w:rsidRPr="008F4BD2" w:rsidRDefault="002C6EA4" w:rsidP="002C6EA4">
      <w:pPr>
        <w:rPr>
          <w:rFonts w:ascii="Times New Roman" w:hAnsi="Times New Roman" w:cs="Times New Roman"/>
          <w:color w:val="FF6600"/>
          <w:sz w:val="24"/>
          <w:szCs w:val="24"/>
        </w:rPr>
      </w:pPr>
      <w:r w:rsidRPr="008F4BD2">
        <w:rPr>
          <w:rFonts w:ascii="Times New Roman" w:hAnsi="Times New Roman" w:cs="Times New Roman"/>
          <w:b/>
          <w:color w:val="0000FF"/>
          <w:sz w:val="24"/>
          <w:szCs w:val="24"/>
        </w:rPr>
        <w:lastRenderedPageBreak/>
        <w:t>Ромео:</w:t>
      </w:r>
      <w:r w:rsidRPr="008F4BD2">
        <w:rPr>
          <w:rFonts w:ascii="Times New Roman" w:hAnsi="Times New Roman" w:cs="Times New Roman"/>
          <w:color w:val="0000FF"/>
          <w:sz w:val="24"/>
          <w:szCs w:val="24"/>
        </w:rPr>
        <w:t xml:space="preserve"> Светлей? А наше горе всё темнее</w:t>
      </w:r>
      <w:r w:rsidRPr="008F4BD2">
        <w:rPr>
          <w:rFonts w:ascii="Times New Roman" w:hAnsi="Times New Roman" w:cs="Times New Roman"/>
          <w:sz w:val="24"/>
          <w:szCs w:val="24"/>
        </w:rPr>
        <w:t>.</w:t>
      </w:r>
    </w:p>
    <w:p w:rsidR="002C6EA4" w:rsidRPr="008F4BD2" w:rsidRDefault="002C6EA4" w:rsidP="002C6EA4">
      <w:pPr>
        <w:rPr>
          <w:rFonts w:ascii="Times New Roman" w:hAnsi="Times New Roman" w:cs="Times New Roman"/>
          <w:i/>
          <w:color w:val="FF6600"/>
          <w:sz w:val="24"/>
          <w:szCs w:val="24"/>
          <w:lang w:val="en-US"/>
        </w:rPr>
      </w:pPr>
      <w:r w:rsidRPr="002C6EA4">
        <w:rPr>
          <w:rFonts w:ascii="Times New Roman" w:hAnsi="Times New Roman" w:cs="Times New Roman"/>
          <w:color w:val="FF6600"/>
          <w:sz w:val="24"/>
          <w:szCs w:val="24"/>
        </w:rPr>
        <w:t xml:space="preserve">                       </w:t>
      </w:r>
      <w:r w:rsidRPr="008F4BD2">
        <w:rPr>
          <w:rFonts w:ascii="Times New Roman" w:hAnsi="Times New Roman" w:cs="Times New Roman"/>
          <w:i/>
          <w:color w:val="FF6600"/>
          <w:sz w:val="24"/>
          <w:szCs w:val="24"/>
          <w:lang w:val="en-US"/>
        </w:rPr>
        <w:t>Enter Nurse.</w:t>
      </w:r>
    </w:p>
    <w:p w:rsidR="002C6EA4" w:rsidRPr="008F4BD2" w:rsidRDefault="002C6EA4" w:rsidP="002C6EA4">
      <w:pPr>
        <w:rPr>
          <w:rFonts w:ascii="Times New Roman" w:hAnsi="Times New Roman" w:cs="Times New Roman"/>
          <w:sz w:val="24"/>
          <w:szCs w:val="24"/>
          <w:lang w:val="en-US"/>
        </w:rPr>
      </w:pPr>
      <w:r w:rsidRPr="008F4BD2">
        <w:rPr>
          <w:rFonts w:ascii="Times New Roman" w:hAnsi="Times New Roman" w:cs="Times New Roman"/>
          <w:b/>
          <w:color w:val="FF0000"/>
          <w:sz w:val="24"/>
          <w:szCs w:val="24"/>
          <w:lang w:val="en-US"/>
        </w:rPr>
        <w:t>Nurse:</w:t>
      </w:r>
      <w:r w:rsidRPr="008F4BD2">
        <w:rPr>
          <w:rFonts w:ascii="Times New Roman" w:hAnsi="Times New Roman" w:cs="Times New Roman"/>
          <w:color w:val="FF0000"/>
          <w:sz w:val="24"/>
          <w:szCs w:val="24"/>
          <w:lang w:val="en-US"/>
        </w:rPr>
        <w:t xml:space="preserve"> Madam!-</w:t>
      </w:r>
      <w:r w:rsidRPr="008F4BD2">
        <w:rPr>
          <w:rFonts w:ascii="Times New Roman" w:hAnsi="Times New Roman" w:cs="Times New Roman"/>
          <w:sz w:val="24"/>
          <w:szCs w:val="24"/>
          <w:lang w:val="en-US"/>
        </w:rPr>
        <w:t xml:space="preserve"> </w:t>
      </w:r>
      <w:r w:rsidRPr="008F4BD2">
        <w:rPr>
          <w:rFonts w:ascii="Times New Roman" w:hAnsi="Times New Roman" w:cs="Times New Roman"/>
          <w:color w:val="0000FF"/>
          <w:sz w:val="24"/>
          <w:szCs w:val="24"/>
        </w:rPr>
        <w:t>Синьора</w:t>
      </w:r>
      <w:r w:rsidRPr="008F4BD2">
        <w:rPr>
          <w:rFonts w:ascii="Times New Roman" w:hAnsi="Times New Roman" w:cs="Times New Roman"/>
          <w:color w:val="0000FF"/>
          <w:sz w:val="24"/>
          <w:szCs w:val="24"/>
          <w:lang w:val="en-US"/>
        </w:rPr>
        <w:t>!</w:t>
      </w:r>
    </w:p>
    <w:p w:rsidR="002C6EA4" w:rsidRPr="008F4BD2" w:rsidRDefault="002C6EA4" w:rsidP="002C6EA4">
      <w:pPr>
        <w:rPr>
          <w:rFonts w:ascii="Times New Roman" w:hAnsi="Times New Roman" w:cs="Times New Roman"/>
          <w:sz w:val="24"/>
          <w:szCs w:val="24"/>
          <w:lang w:val="en-US"/>
        </w:rPr>
      </w:pPr>
      <w:r w:rsidRPr="008F4BD2">
        <w:rPr>
          <w:rFonts w:ascii="Times New Roman" w:hAnsi="Times New Roman" w:cs="Times New Roman"/>
          <w:b/>
          <w:color w:val="FF0000"/>
          <w:sz w:val="24"/>
          <w:szCs w:val="24"/>
          <w:lang w:val="en-US"/>
        </w:rPr>
        <w:t>Juliet</w:t>
      </w:r>
      <w:r w:rsidRPr="008F4BD2">
        <w:rPr>
          <w:rFonts w:ascii="Times New Roman" w:hAnsi="Times New Roman" w:cs="Times New Roman"/>
          <w:color w:val="FF0000"/>
          <w:sz w:val="24"/>
          <w:szCs w:val="24"/>
          <w:lang w:val="en-US"/>
        </w:rPr>
        <w:t>: Nurse!-</w:t>
      </w:r>
      <w:r w:rsidRPr="008F4BD2">
        <w:rPr>
          <w:rFonts w:ascii="Times New Roman" w:hAnsi="Times New Roman" w:cs="Times New Roman"/>
          <w:sz w:val="24"/>
          <w:szCs w:val="24"/>
          <w:lang w:val="en-US"/>
        </w:rPr>
        <w:t xml:space="preserve"> </w:t>
      </w:r>
      <w:r w:rsidRPr="008F4BD2">
        <w:rPr>
          <w:rFonts w:ascii="Times New Roman" w:hAnsi="Times New Roman" w:cs="Times New Roman"/>
          <w:color w:val="0000FF"/>
          <w:sz w:val="24"/>
          <w:szCs w:val="24"/>
        </w:rPr>
        <w:t>Няня</w:t>
      </w:r>
      <w:r w:rsidRPr="008F4BD2">
        <w:rPr>
          <w:rFonts w:ascii="Times New Roman" w:hAnsi="Times New Roman" w:cs="Times New Roman"/>
          <w:color w:val="0000FF"/>
          <w:sz w:val="24"/>
          <w:szCs w:val="24"/>
          <w:lang w:val="en-US"/>
        </w:rPr>
        <w:t>!</w:t>
      </w: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b/>
          <w:color w:val="FF0000"/>
          <w:sz w:val="24"/>
          <w:szCs w:val="24"/>
          <w:lang w:val="en-US"/>
        </w:rPr>
        <w:t>Nurse:</w:t>
      </w:r>
      <w:r w:rsidRPr="008F4BD2">
        <w:rPr>
          <w:rFonts w:ascii="Times New Roman" w:hAnsi="Times New Roman" w:cs="Times New Roman"/>
          <w:color w:val="FF0000"/>
          <w:sz w:val="24"/>
          <w:szCs w:val="24"/>
          <w:lang w:val="en-US"/>
        </w:rPr>
        <w:t xml:space="preserve"> Your lady mother is coming to your chamber:</w:t>
      </w:r>
    </w:p>
    <w:p w:rsidR="002C6EA4" w:rsidRPr="008F4BD2" w:rsidRDefault="002C6EA4" w:rsidP="002C6EA4">
      <w:pPr>
        <w:rPr>
          <w:rFonts w:ascii="Times New Roman" w:hAnsi="Times New Roman" w:cs="Times New Roman"/>
          <w:sz w:val="24"/>
          <w:szCs w:val="24"/>
        </w:rPr>
      </w:pPr>
      <w:r w:rsidRPr="008F4BD2">
        <w:rPr>
          <w:rFonts w:ascii="Times New Roman" w:hAnsi="Times New Roman" w:cs="Times New Roman"/>
          <w:color w:val="FF0000"/>
          <w:sz w:val="24"/>
          <w:szCs w:val="24"/>
          <w:lang w:val="en-US"/>
        </w:rPr>
        <w:t>The day is broke; be wary, look about!-</w:t>
      </w:r>
      <w:r w:rsidRPr="008F4BD2">
        <w:rPr>
          <w:rFonts w:ascii="Times New Roman" w:hAnsi="Times New Roman" w:cs="Times New Roman"/>
          <w:sz w:val="24"/>
          <w:szCs w:val="24"/>
          <w:lang w:val="en-US"/>
        </w:rPr>
        <w:t xml:space="preserve"> </w:t>
      </w:r>
      <w:r w:rsidRPr="008F4BD2">
        <w:rPr>
          <w:rFonts w:ascii="Times New Roman" w:hAnsi="Times New Roman" w:cs="Times New Roman"/>
          <w:color w:val="0000FF"/>
          <w:sz w:val="24"/>
          <w:szCs w:val="24"/>
        </w:rPr>
        <w:t>Джульетта, матушка к тебе идёт</w:t>
      </w:r>
      <w:r w:rsidRPr="008F4BD2">
        <w:rPr>
          <w:rFonts w:ascii="Times New Roman" w:hAnsi="Times New Roman" w:cs="Times New Roman"/>
          <w:sz w:val="24"/>
          <w:szCs w:val="24"/>
        </w:rPr>
        <w:t>.</w:t>
      </w:r>
    </w:p>
    <w:p w:rsidR="002C6EA4" w:rsidRPr="008F4BD2" w:rsidRDefault="002C6EA4" w:rsidP="002C6EA4">
      <w:pPr>
        <w:rPr>
          <w:rFonts w:ascii="Times New Roman" w:hAnsi="Times New Roman" w:cs="Times New Roman"/>
          <w:color w:val="0000FF"/>
          <w:sz w:val="24"/>
          <w:szCs w:val="24"/>
        </w:rPr>
      </w:pPr>
      <w:r w:rsidRPr="008F4BD2">
        <w:rPr>
          <w:rFonts w:ascii="Times New Roman" w:hAnsi="Times New Roman" w:cs="Times New Roman"/>
          <w:color w:val="0000FF"/>
          <w:sz w:val="24"/>
          <w:szCs w:val="24"/>
        </w:rPr>
        <w:t>Уж рассвело, - так будьте осторожны.</w:t>
      </w:r>
    </w:p>
    <w:p w:rsidR="002C6EA4" w:rsidRPr="008F4BD2" w:rsidRDefault="002C6EA4" w:rsidP="002C6EA4">
      <w:pPr>
        <w:rPr>
          <w:rFonts w:ascii="Times New Roman" w:hAnsi="Times New Roman" w:cs="Times New Roman"/>
          <w:color w:val="0000FF"/>
          <w:sz w:val="24"/>
          <w:szCs w:val="24"/>
          <w:lang w:val="en-US"/>
        </w:rPr>
      </w:pPr>
      <w:r w:rsidRPr="008F4BD2">
        <w:rPr>
          <w:rFonts w:ascii="Times New Roman" w:hAnsi="Times New Roman" w:cs="Times New Roman"/>
          <w:color w:val="0000FF"/>
          <w:sz w:val="24"/>
          <w:szCs w:val="24"/>
        </w:rPr>
        <w:t xml:space="preserve">                        </w:t>
      </w:r>
      <w:r w:rsidRPr="008F4BD2">
        <w:rPr>
          <w:rFonts w:ascii="Times New Roman" w:hAnsi="Times New Roman" w:cs="Times New Roman"/>
          <w:color w:val="FF6600"/>
          <w:sz w:val="24"/>
          <w:szCs w:val="24"/>
        </w:rPr>
        <w:t xml:space="preserve"> </w:t>
      </w:r>
      <w:r w:rsidRPr="008F4BD2">
        <w:rPr>
          <w:rFonts w:ascii="Times New Roman" w:hAnsi="Times New Roman" w:cs="Times New Roman"/>
          <w:i/>
          <w:color w:val="FF6600"/>
          <w:sz w:val="24"/>
          <w:szCs w:val="24"/>
          <w:lang w:val="en-US"/>
        </w:rPr>
        <w:t>( Exit )</w:t>
      </w: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b/>
          <w:color w:val="FF0000"/>
          <w:sz w:val="24"/>
          <w:szCs w:val="24"/>
          <w:lang w:val="en-US"/>
        </w:rPr>
        <w:t>Juliet:</w:t>
      </w:r>
      <w:r w:rsidRPr="008F4BD2">
        <w:rPr>
          <w:rFonts w:ascii="Times New Roman" w:hAnsi="Times New Roman" w:cs="Times New Roman"/>
          <w:color w:val="FF0000"/>
          <w:sz w:val="24"/>
          <w:szCs w:val="24"/>
          <w:lang w:val="en-US"/>
        </w:rPr>
        <w:t xml:space="preserve"> Then, window, let day in, and let life out!</w:t>
      </w:r>
    </w:p>
    <w:p w:rsidR="002C6EA4" w:rsidRPr="008F4BD2" w:rsidRDefault="002C6EA4" w:rsidP="002C6EA4">
      <w:pPr>
        <w:rPr>
          <w:rFonts w:ascii="Times New Roman" w:hAnsi="Times New Roman" w:cs="Times New Roman"/>
          <w:color w:val="0000FF"/>
          <w:sz w:val="24"/>
          <w:szCs w:val="24"/>
        </w:rPr>
      </w:pPr>
      <w:r w:rsidRPr="008F4BD2">
        <w:rPr>
          <w:rFonts w:ascii="Times New Roman" w:hAnsi="Times New Roman" w:cs="Times New Roman"/>
          <w:b/>
          <w:color w:val="0000FF"/>
          <w:sz w:val="24"/>
          <w:szCs w:val="24"/>
        </w:rPr>
        <w:t>Джульетта:</w:t>
      </w:r>
      <w:r w:rsidRPr="008F4BD2">
        <w:rPr>
          <w:rFonts w:ascii="Times New Roman" w:hAnsi="Times New Roman" w:cs="Times New Roman"/>
          <w:color w:val="0000FF"/>
          <w:sz w:val="24"/>
          <w:szCs w:val="24"/>
        </w:rPr>
        <w:t xml:space="preserve"> Впусти же день, окно, а жизнь возьми!</w:t>
      </w: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b/>
          <w:color w:val="FF0000"/>
          <w:sz w:val="24"/>
          <w:szCs w:val="24"/>
          <w:lang w:val="en-US"/>
        </w:rPr>
        <w:t>Romeo:</w:t>
      </w:r>
      <w:r w:rsidRPr="008F4BD2">
        <w:rPr>
          <w:rFonts w:ascii="Times New Roman" w:hAnsi="Times New Roman" w:cs="Times New Roman"/>
          <w:color w:val="FF0000"/>
          <w:sz w:val="24"/>
          <w:szCs w:val="24"/>
          <w:lang w:val="en-US"/>
        </w:rPr>
        <w:t xml:space="preserve"> Farewell, farewell!</w:t>
      </w: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color w:val="FF0000"/>
          <w:sz w:val="24"/>
          <w:szCs w:val="24"/>
          <w:lang w:val="en-US"/>
        </w:rPr>
        <w:t>One kiss, and I’ll descend.</w:t>
      </w:r>
    </w:p>
    <w:p w:rsidR="002C6EA4" w:rsidRPr="008F4BD2" w:rsidRDefault="002C6EA4" w:rsidP="002C6EA4">
      <w:pPr>
        <w:rPr>
          <w:rFonts w:ascii="Times New Roman" w:hAnsi="Times New Roman" w:cs="Times New Roman"/>
          <w:color w:val="0000FF"/>
          <w:sz w:val="24"/>
          <w:szCs w:val="24"/>
        </w:rPr>
      </w:pPr>
      <w:r w:rsidRPr="008F4BD2">
        <w:rPr>
          <w:rFonts w:ascii="Times New Roman" w:hAnsi="Times New Roman" w:cs="Times New Roman"/>
          <w:b/>
          <w:color w:val="0000FF"/>
          <w:sz w:val="24"/>
          <w:szCs w:val="24"/>
        </w:rPr>
        <w:t>Ромео</w:t>
      </w:r>
      <w:r w:rsidRPr="008F4BD2">
        <w:rPr>
          <w:rFonts w:ascii="Times New Roman" w:hAnsi="Times New Roman" w:cs="Times New Roman"/>
          <w:color w:val="0000FF"/>
          <w:sz w:val="24"/>
          <w:szCs w:val="24"/>
        </w:rPr>
        <w:t>: Прости, прости! Последний поцелуй- и я спущусь.</w:t>
      </w: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b/>
          <w:color w:val="FF0000"/>
          <w:sz w:val="24"/>
          <w:szCs w:val="24"/>
          <w:lang w:val="en-US"/>
        </w:rPr>
        <w:t>Juliet</w:t>
      </w:r>
      <w:r w:rsidRPr="008F4BD2">
        <w:rPr>
          <w:rFonts w:ascii="Times New Roman" w:hAnsi="Times New Roman" w:cs="Times New Roman"/>
          <w:color w:val="FF0000"/>
          <w:sz w:val="24"/>
          <w:szCs w:val="24"/>
          <w:lang w:val="en-US"/>
        </w:rPr>
        <w:t>: Art thou gone so? My lord, my love, my friend!</w:t>
      </w: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color w:val="FF0000"/>
          <w:sz w:val="24"/>
          <w:szCs w:val="24"/>
          <w:lang w:val="en-US"/>
        </w:rPr>
        <w:t>I must hear from thee every day in the hour,</w:t>
      </w: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color w:val="FF0000"/>
          <w:sz w:val="24"/>
          <w:szCs w:val="24"/>
          <w:lang w:val="en-US"/>
        </w:rPr>
        <w:t>For in a minute there are many days:</w:t>
      </w: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color w:val="FF0000"/>
          <w:sz w:val="24"/>
          <w:szCs w:val="24"/>
          <w:lang w:val="en-US"/>
        </w:rPr>
        <w:t>O! by this count I shall be much in years.</w:t>
      </w: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color w:val="FF0000"/>
          <w:sz w:val="24"/>
          <w:szCs w:val="24"/>
          <w:lang w:val="en-US"/>
        </w:rPr>
        <w:t>Ere I again behold my Romeo.</w:t>
      </w:r>
    </w:p>
    <w:p w:rsidR="002C6EA4" w:rsidRPr="008F4BD2" w:rsidRDefault="002C6EA4" w:rsidP="002C6EA4">
      <w:pPr>
        <w:rPr>
          <w:rFonts w:ascii="Times New Roman" w:hAnsi="Times New Roman" w:cs="Times New Roman"/>
          <w:color w:val="0000FF"/>
          <w:sz w:val="24"/>
          <w:szCs w:val="24"/>
        </w:rPr>
      </w:pPr>
      <w:r w:rsidRPr="008F4BD2">
        <w:rPr>
          <w:rFonts w:ascii="Times New Roman" w:hAnsi="Times New Roman" w:cs="Times New Roman"/>
          <w:b/>
          <w:color w:val="0000FF"/>
          <w:sz w:val="24"/>
          <w:szCs w:val="24"/>
        </w:rPr>
        <w:t>Джульетта:</w:t>
      </w:r>
      <w:r w:rsidRPr="008F4BD2">
        <w:rPr>
          <w:rFonts w:ascii="Times New Roman" w:hAnsi="Times New Roman" w:cs="Times New Roman"/>
          <w:color w:val="0000FF"/>
          <w:sz w:val="24"/>
          <w:szCs w:val="24"/>
        </w:rPr>
        <w:t xml:space="preserve"> Как, ты уже ушёл?</w:t>
      </w:r>
    </w:p>
    <w:p w:rsidR="002C6EA4" w:rsidRPr="008F4BD2" w:rsidRDefault="002C6EA4" w:rsidP="002C6EA4">
      <w:pPr>
        <w:rPr>
          <w:rFonts w:ascii="Times New Roman" w:hAnsi="Times New Roman" w:cs="Times New Roman"/>
          <w:color w:val="0000FF"/>
          <w:sz w:val="24"/>
          <w:szCs w:val="24"/>
        </w:rPr>
      </w:pPr>
      <w:r w:rsidRPr="008F4BD2">
        <w:rPr>
          <w:rFonts w:ascii="Times New Roman" w:hAnsi="Times New Roman" w:cs="Times New Roman"/>
          <w:color w:val="0000FF"/>
          <w:sz w:val="24"/>
          <w:szCs w:val="24"/>
        </w:rPr>
        <w:t>Возлюбленный, супруг мой, друг мой нежный</w:t>
      </w:r>
    </w:p>
    <w:p w:rsidR="002C6EA4" w:rsidRPr="008F4BD2" w:rsidRDefault="002C6EA4" w:rsidP="002C6EA4">
      <w:pPr>
        <w:rPr>
          <w:rFonts w:ascii="Times New Roman" w:hAnsi="Times New Roman" w:cs="Times New Roman"/>
          <w:color w:val="0000FF"/>
          <w:sz w:val="24"/>
          <w:szCs w:val="24"/>
        </w:rPr>
      </w:pPr>
      <w:r w:rsidRPr="008F4BD2">
        <w:rPr>
          <w:rFonts w:ascii="Times New Roman" w:hAnsi="Times New Roman" w:cs="Times New Roman"/>
          <w:color w:val="0000FF"/>
          <w:sz w:val="24"/>
          <w:szCs w:val="24"/>
        </w:rPr>
        <w:t>Смотри же, шли мне вести каждый час.</w:t>
      </w:r>
    </w:p>
    <w:p w:rsidR="002C6EA4" w:rsidRPr="008F4BD2" w:rsidRDefault="002C6EA4" w:rsidP="002C6EA4">
      <w:pPr>
        <w:rPr>
          <w:rFonts w:ascii="Times New Roman" w:hAnsi="Times New Roman" w:cs="Times New Roman"/>
          <w:color w:val="0000FF"/>
          <w:sz w:val="24"/>
          <w:szCs w:val="24"/>
        </w:rPr>
      </w:pPr>
      <w:r w:rsidRPr="008F4BD2">
        <w:rPr>
          <w:rFonts w:ascii="Times New Roman" w:hAnsi="Times New Roman" w:cs="Times New Roman"/>
          <w:color w:val="0000FF"/>
          <w:sz w:val="24"/>
          <w:szCs w:val="24"/>
        </w:rPr>
        <w:t>В одной минуте много, много дней.</w:t>
      </w:r>
    </w:p>
    <w:p w:rsidR="002C6EA4" w:rsidRPr="008F4BD2" w:rsidRDefault="002C6EA4" w:rsidP="002C6EA4">
      <w:pPr>
        <w:rPr>
          <w:rFonts w:ascii="Times New Roman" w:hAnsi="Times New Roman" w:cs="Times New Roman"/>
          <w:color w:val="0000FF"/>
          <w:sz w:val="24"/>
          <w:szCs w:val="24"/>
        </w:rPr>
      </w:pPr>
      <w:r w:rsidRPr="008F4BD2">
        <w:rPr>
          <w:rFonts w:ascii="Times New Roman" w:hAnsi="Times New Roman" w:cs="Times New Roman"/>
          <w:color w:val="0000FF"/>
          <w:sz w:val="24"/>
          <w:szCs w:val="24"/>
        </w:rPr>
        <w:t>Как по такому счёту я состарюсь,</w:t>
      </w:r>
    </w:p>
    <w:p w:rsidR="002C6EA4" w:rsidRPr="008F4BD2" w:rsidRDefault="002C6EA4" w:rsidP="002C6EA4">
      <w:pPr>
        <w:rPr>
          <w:rFonts w:ascii="Times New Roman" w:hAnsi="Times New Roman" w:cs="Times New Roman"/>
          <w:color w:val="0000FF"/>
          <w:sz w:val="24"/>
          <w:szCs w:val="24"/>
        </w:rPr>
      </w:pPr>
      <w:r w:rsidRPr="008F4BD2">
        <w:rPr>
          <w:rFonts w:ascii="Times New Roman" w:hAnsi="Times New Roman" w:cs="Times New Roman"/>
          <w:color w:val="0000FF"/>
          <w:sz w:val="24"/>
          <w:szCs w:val="24"/>
        </w:rPr>
        <w:t>Пока опять Ромео я увижу!</w:t>
      </w: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b/>
          <w:color w:val="FF0000"/>
          <w:sz w:val="24"/>
          <w:szCs w:val="24"/>
          <w:lang w:val="en-US"/>
        </w:rPr>
        <w:t>Romeo:</w:t>
      </w:r>
      <w:r w:rsidRPr="008F4BD2">
        <w:rPr>
          <w:rFonts w:ascii="Times New Roman" w:hAnsi="Times New Roman" w:cs="Times New Roman"/>
          <w:color w:val="FF0000"/>
          <w:sz w:val="24"/>
          <w:szCs w:val="24"/>
          <w:lang w:val="en-US"/>
        </w:rPr>
        <w:t xml:space="preserve"> Farewell! _</w:t>
      </w:r>
      <w:r w:rsidRPr="008F4BD2">
        <w:rPr>
          <w:rFonts w:ascii="Times New Roman" w:hAnsi="Times New Roman" w:cs="Times New Roman"/>
          <w:color w:val="FF0000"/>
          <w:sz w:val="24"/>
          <w:szCs w:val="24"/>
        </w:rPr>
        <w:t>Прости</w:t>
      </w:r>
      <w:r w:rsidRPr="008F4BD2">
        <w:rPr>
          <w:rFonts w:ascii="Times New Roman" w:hAnsi="Times New Roman" w:cs="Times New Roman"/>
          <w:color w:val="FF0000"/>
          <w:sz w:val="24"/>
          <w:szCs w:val="24"/>
          <w:lang w:val="en-US"/>
        </w:rPr>
        <w:t>!</w:t>
      </w: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color w:val="FF0000"/>
          <w:sz w:val="24"/>
          <w:szCs w:val="24"/>
          <w:lang w:val="en-US"/>
        </w:rPr>
        <w:t>I will omit no opportunity.</w:t>
      </w: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color w:val="FF0000"/>
          <w:sz w:val="24"/>
          <w:szCs w:val="24"/>
          <w:lang w:val="en-US"/>
        </w:rPr>
        <w:t>That may convey my greetings, love, to thee.</w:t>
      </w:r>
    </w:p>
    <w:p w:rsidR="002C6EA4" w:rsidRPr="008F4BD2" w:rsidRDefault="002C6EA4" w:rsidP="002C6EA4">
      <w:pPr>
        <w:rPr>
          <w:rFonts w:ascii="Times New Roman" w:hAnsi="Times New Roman" w:cs="Times New Roman"/>
          <w:color w:val="0000FF"/>
          <w:sz w:val="24"/>
          <w:szCs w:val="24"/>
        </w:rPr>
      </w:pPr>
      <w:r w:rsidRPr="008F4BD2">
        <w:rPr>
          <w:rFonts w:ascii="Times New Roman" w:hAnsi="Times New Roman" w:cs="Times New Roman"/>
          <w:b/>
          <w:color w:val="0000FF"/>
          <w:sz w:val="24"/>
          <w:szCs w:val="24"/>
        </w:rPr>
        <w:t>Ромео:</w:t>
      </w:r>
      <w:r w:rsidRPr="008F4BD2">
        <w:rPr>
          <w:rFonts w:ascii="Times New Roman" w:hAnsi="Times New Roman" w:cs="Times New Roman"/>
          <w:color w:val="0000FF"/>
          <w:sz w:val="24"/>
          <w:szCs w:val="24"/>
        </w:rPr>
        <w:t xml:space="preserve"> Ловить я буду каждый случай,</w:t>
      </w:r>
    </w:p>
    <w:p w:rsidR="002C6EA4" w:rsidRPr="008F4BD2" w:rsidRDefault="002C6EA4" w:rsidP="002C6EA4">
      <w:pPr>
        <w:rPr>
          <w:rFonts w:ascii="Times New Roman" w:hAnsi="Times New Roman" w:cs="Times New Roman"/>
          <w:color w:val="0000FF"/>
          <w:sz w:val="24"/>
          <w:szCs w:val="24"/>
        </w:rPr>
      </w:pPr>
      <w:r w:rsidRPr="008F4BD2">
        <w:rPr>
          <w:rFonts w:ascii="Times New Roman" w:hAnsi="Times New Roman" w:cs="Times New Roman"/>
          <w:color w:val="0000FF"/>
          <w:sz w:val="24"/>
          <w:szCs w:val="24"/>
        </w:rPr>
        <w:t>Чтобы послать тебе привет, мой ангел!</w:t>
      </w:r>
    </w:p>
    <w:p w:rsidR="002C6EA4" w:rsidRPr="008F4BD2" w:rsidRDefault="002C6EA4" w:rsidP="002C6EA4">
      <w:pPr>
        <w:rPr>
          <w:rFonts w:ascii="Times New Roman" w:hAnsi="Times New Roman" w:cs="Times New Roman"/>
          <w:color w:val="0000FF"/>
          <w:sz w:val="24"/>
          <w:szCs w:val="24"/>
        </w:rPr>
      </w:pP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b/>
          <w:color w:val="FF0000"/>
          <w:sz w:val="24"/>
          <w:szCs w:val="24"/>
          <w:lang w:val="en-US"/>
        </w:rPr>
        <w:t>Juliet:</w:t>
      </w:r>
      <w:r w:rsidRPr="008F4BD2">
        <w:rPr>
          <w:rFonts w:ascii="Times New Roman" w:hAnsi="Times New Roman" w:cs="Times New Roman"/>
          <w:color w:val="FF0000"/>
          <w:sz w:val="24"/>
          <w:szCs w:val="24"/>
          <w:lang w:val="en-US"/>
        </w:rPr>
        <w:t xml:space="preserve"> O! Think’st thou we shall ever meet again?</w:t>
      </w:r>
    </w:p>
    <w:p w:rsidR="002C6EA4" w:rsidRDefault="002C6EA4" w:rsidP="002C6EA4">
      <w:pPr>
        <w:rPr>
          <w:rFonts w:ascii="Times New Roman" w:hAnsi="Times New Roman" w:cs="Times New Roman"/>
          <w:color w:val="0000FF"/>
          <w:sz w:val="24"/>
          <w:szCs w:val="24"/>
        </w:rPr>
      </w:pPr>
      <w:r w:rsidRPr="008F4BD2">
        <w:rPr>
          <w:rFonts w:ascii="Times New Roman" w:hAnsi="Times New Roman" w:cs="Times New Roman"/>
          <w:b/>
          <w:color w:val="0000FF"/>
          <w:sz w:val="24"/>
          <w:szCs w:val="24"/>
        </w:rPr>
        <w:t>Джульетта</w:t>
      </w:r>
      <w:r w:rsidRPr="008F4BD2">
        <w:rPr>
          <w:rFonts w:ascii="Times New Roman" w:hAnsi="Times New Roman" w:cs="Times New Roman"/>
          <w:color w:val="0000FF"/>
          <w:sz w:val="24"/>
          <w:szCs w:val="24"/>
        </w:rPr>
        <w:t>: Ты думаешь, мы свидимся ещё?</w:t>
      </w:r>
    </w:p>
    <w:p w:rsidR="002842D1" w:rsidRPr="008F4BD2" w:rsidRDefault="002842D1" w:rsidP="002C6EA4">
      <w:pPr>
        <w:rPr>
          <w:rFonts w:ascii="Times New Roman" w:hAnsi="Times New Roman" w:cs="Times New Roman"/>
          <w:color w:val="0000FF"/>
          <w:sz w:val="24"/>
          <w:szCs w:val="24"/>
        </w:rPr>
      </w:pP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b/>
          <w:color w:val="FF0000"/>
          <w:sz w:val="24"/>
          <w:szCs w:val="24"/>
          <w:lang w:val="en-US"/>
        </w:rPr>
        <w:t>Romeo</w:t>
      </w:r>
      <w:r w:rsidRPr="008F4BD2">
        <w:rPr>
          <w:rFonts w:ascii="Times New Roman" w:hAnsi="Times New Roman" w:cs="Times New Roman"/>
          <w:color w:val="FF0000"/>
          <w:sz w:val="24"/>
          <w:szCs w:val="24"/>
          <w:lang w:val="en-US"/>
        </w:rPr>
        <w:t xml:space="preserve">: I doubt it not; and all these woes shall serve </w:t>
      </w: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color w:val="FF0000"/>
          <w:sz w:val="24"/>
          <w:szCs w:val="24"/>
          <w:lang w:val="en-US"/>
        </w:rPr>
        <w:t>For sweet discourses in our time to come.</w:t>
      </w:r>
    </w:p>
    <w:p w:rsidR="002C6EA4" w:rsidRPr="008F4BD2" w:rsidRDefault="002C6EA4" w:rsidP="002C6EA4">
      <w:pPr>
        <w:rPr>
          <w:rFonts w:ascii="Times New Roman" w:hAnsi="Times New Roman" w:cs="Times New Roman"/>
          <w:color w:val="0000FF"/>
          <w:sz w:val="24"/>
          <w:szCs w:val="24"/>
        </w:rPr>
      </w:pPr>
      <w:r w:rsidRPr="008F4BD2">
        <w:rPr>
          <w:rFonts w:ascii="Times New Roman" w:hAnsi="Times New Roman" w:cs="Times New Roman"/>
          <w:b/>
          <w:color w:val="0000FF"/>
          <w:sz w:val="24"/>
          <w:szCs w:val="24"/>
        </w:rPr>
        <w:t>Ромео:</w:t>
      </w:r>
      <w:r w:rsidRPr="008F4BD2">
        <w:rPr>
          <w:rFonts w:ascii="Times New Roman" w:hAnsi="Times New Roman" w:cs="Times New Roman"/>
          <w:color w:val="0000FF"/>
          <w:sz w:val="24"/>
          <w:szCs w:val="24"/>
        </w:rPr>
        <w:t xml:space="preserve"> Уверен я, и будут дни печали</w:t>
      </w:r>
    </w:p>
    <w:p w:rsidR="002C6EA4" w:rsidRPr="008F4BD2" w:rsidRDefault="002C6EA4" w:rsidP="002C6EA4">
      <w:pPr>
        <w:rPr>
          <w:rFonts w:ascii="Times New Roman" w:hAnsi="Times New Roman" w:cs="Times New Roman"/>
          <w:color w:val="0000FF"/>
          <w:sz w:val="24"/>
          <w:szCs w:val="24"/>
        </w:rPr>
      </w:pPr>
      <w:r w:rsidRPr="008F4BD2">
        <w:rPr>
          <w:rFonts w:ascii="Times New Roman" w:hAnsi="Times New Roman" w:cs="Times New Roman"/>
          <w:color w:val="0000FF"/>
          <w:sz w:val="24"/>
          <w:szCs w:val="24"/>
        </w:rPr>
        <w:t>Служить предметом сладостных бесед.</w:t>
      </w:r>
    </w:p>
    <w:p w:rsidR="002C6EA4" w:rsidRPr="008F4BD2" w:rsidRDefault="002C6EA4" w:rsidP="002C6EA4">
      <w:pPr>
        <w:rPr>
          <w:rFonts w:ascii="Times New Roman" w:hAnsi="Times New Roman" w:cs="Times New Roman"/>
          <w:color w:val="0000FF"/>
          <w:sz w:val="24"/>
          <w:szCs w:val="24"/>
        </w:rPr>
      </w:pP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b/>
          <w:color w:val="FF0000"/>
          <w:sz w:val="24"/>
          <w:szCs w:val="24"/>
          <w:lang w:val="en-US"/>
        </w:rPr>
        <w:t>Juliet</w:t>
      </w:r>
      <w:r w:rsidRPr="00B53A10">
        <w:rPr>
          <w:rFonts w:ascii="Times New Roman" w:hAnsi="Times New Roman" w:cs="Times New Roman"/>
          <w:b/>
          <w:color w:val="FF0000"/>
          <w:sz w:val="24"/>
          <w:szCs w:val="24"/>
        </w:rPr>
        <w:t>:</w:t>
      </w:r>
      <w:r w:rsidRPr="00B53A10">
        <w:rPr>
          <w:rFonts w:ascii="Times New Roman" w:hAnsi="Times New Roman" w:cs="Times New Roman"/>
          <w:color w:val="FF0000"/>
          <w:sz w:val="24"/>
          <w:szCs w:val="24"/>
        </w:rPr>
        <w:t xml:space="preserve"> </w:t>
      </w:r>
      <w:r w:rsidRPr="008F4BD2">
        <w:rPr>
          <w:rFonts w:ascii="Times New Roman" w:hAnsi="Times New Roman" w:cs="Times New Roman"/>
          <w:color w:val="FF0000"/>
          <w:sz w:val="24"/>
          <w:szCs w:val="24"/>
          <w:lang w:val="en-US"/>
        </w:rPr>
        <w:t>O</w:t>
      </w:r>
      <w:r w:rsidRPr="00B53A10">
        <w:rPr>
          <w:rFonts w:ascii="Times New Roman" w:hAnsi="Times New Roman" w:cs="Times New Roman"/>
          <w:color w:val="FF0000"/>
          <w:sz w:val="24"/>
          <w:szCs w:val="24"/>
        </w:rPr>
        <w:t xml:space="preserve">! </w:t>
      </w:r>
      <w:r w:rsidRPr="008F4BD2">
        <w:rPr>
          <w:rFonts w:ascii="Times New Roman" w:hAnsi="Times New Roman" w:cs="Times New Roman"/>
          <w:color w:val="FF0000"/>
          <w:sz w:val="24"/>
          <w:szCs w:val="24"/>
          <w:lang w:val="en-US"/>
        </w:rPr>
        <w:t>God! I have an ill-divining soul:</w:t>
      </w: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color w:val="FF0000"/>
          <w:sz w:val="24"/>
          <w:szCs w:val="24"/>
          <w:lang w:val="en-US"/>
        </w:rPr>
        <w:t>Methinks I see thee, now thou ant so low,</w:t>
      </w: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color w:val="FF0000"/>
          <w:sz w:val="24"/>
          <w:szCs w:val="24"/>
          <w:lang w:val="en-US"/>
        </w:rPr>
        <w:t>As one dead in the bottom of a tomb:</w:t>
      </w:r>
    </w:p>
    <w:p w:rsidR="002C6EA4" w:rsidRPr="00F03EC0"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color w:val="FF0000"/>
          <w:sz w:val="24"/>
          <w:szCs w:val="24"/>
          <w:lang w:val="en-US"/>
        </w:rPr>
        <w:t>Either my eye sight fails, or thou looks’st pale.</w:t>
      </w:r>
    </w:p>
    <w:p w:rsidR="002842D1" w:rsidRPr="00F03EC0" w:rsidRDefault="002842D1" w:rsidP="002C6EA4">
      <w:pPr>
        <w:rPr>
          <w:rFonts w:ascii="Times New Roman" w:hAnsi="Times New Roman" w:cs="Times New Roman"/>
          <w:color w:val="FF0000"/>
          <w:sz w:val="24"/>
          <w:szCs w:val="24"/>
          <w:lang w:val="en-US"/>
        </w:rPr>
      </w:pPr>
    </w:p>
    <w:p w:rsidR="002C6EA4" w:rsidRPr="008F4BD2" w:rsidRDefault="002C6EA4" w:rsidP="002C6EA4">
      <w:pPr>
        <w:rPr>
          <w:rFonts w:ascii="Times New Roman" w:hAnsi="Times New Roman" w:cs="Times New Roman"/>
          <w:color w:val="0000FF"/>
          <w:sz w:val="24"/>
          <w:szCs w:val="24"/>
        </w:rPr>
      </w:pPr>
      <w:r w:rsidRPr="008F4BD2">
        <w:rPr>
          <w:rFonts w:ascii="Times New Roman" w:hAnsi="Times New Roman" w:cs="Times New Roman"/>
          <w:b/>
          <w:color w:val="0000FF"/>
          <w:sz w:val="24"/>
          <w:szCs w:val="24"/>
        </w:rPr>
        <w:t>Джульетта</w:t>
      </w:r>
      <w:r w:rsidRPr="008F4BD2">
        <w:rPr>
          <w:rFonts w:ascii="Times New Roman" w:hAnsi="Times New Roman" w:cs="Times New Roman"/>
          <w:color w:val="0000FF"/>
          <w:sz w:val="24"/>
          <w:szCs w:val="24"/>
        </w:rPr>
        <w:t>: Душа моя полна предчувствий мрачных:</w:t>
      </w:r>
    </w:p>
    <w:p w:rsidR="002C6EA4" w:rsidRPr="008F4BD2" w:rsidRDefault="002C6EA4" w:rsidP="002C6EA4">
      <w:pPr>
        <w:rPr>
          <w:rFonts w:ascii="Times New Roman" w:hAnsi="Times New Roman" w:cs="Times New Roman"/>
          <w:color w:val="0000FF"/>
          <w:sz w:val="24"/>
          <w:szCs w:val="24"/>
        </w:rPr>
      </w:pPr>
      <w:r w:rsidRPr="008F4BD2">
        <w:rPr>
          <w:rFonts w:ascii="Times New Roman" w:hAnsi="Times New Roman" w:cs="Times New Roman"/>
          <w:color w:val="0000FF"/>
          <w:sz w:val="24"/>
          <w:szCs w:val="24"/>
        </w:rPr>
        <w:t>Мне чудится, ты  там стоишь внизу,</w:t>
      </w:r>
    </w:p>
    <w:p w:rsidR="002C6EA4" w:rsidRPr="008F4BD2" w:rsidRDefault="002C6EA4" w:rsidP="002C6EA4">
      <w:pPr>
        <w:rPr>
          <w:rFonts w:ascii="Times New Roman" w:hAnsi="Times New Roman" w:cs="Times New Roman"/>
          <w:color w:val="0000FF"/>
          <w:sz w:val="24"/>
          <w:szCs w:val="24"/>
        </w:rPr>
      </w:pPr>
      <w:r w:rsidRPr="008F4BD2">
        <w:rPr>
          <w:rFonts w:ascii="Times New Roman" w:hAnsi="Times New Roman" w:cs="Times New Roman"/>
          <w:color w:val="0000FF"/>
          <w:sz w:val="24"/>
          <w:szCs w:val="24"/>
        </w:rPr>
        <w:t>Как будто бы мертвец на дне могилы.</w:t>
      </w:r>
    </w:p>
    <w:p w:rsidR="002C6EA4" w:rsidRPr="008F4BD2" w:rsidRDefault="002C6EA4" w:rsidP="002C6EA4">
      <w:pPr>
        <w:rPr>
          <w:rFonts w:ascii="Times New Roman" w:hAnsi="Times New Roman" w:cs="Times New Roman"/>
          <w:color w:val="0000FF"/>
          <w:sz w:val="24"/>
          <w:szCs w:val="24"/>
        </w:rPr>
      </w:pPr>
      <w:r w:rsidRPr="008F4BD2">
        <w:rPr>
          <w:rFonts w:ascii="Times New Roman" w:hAnsi="Times New Roman" w:cs="Times New Roman"/>
          <w:color w:val="0000FF"/>
          <w:sz w:val="24"/>
          <w:szCs w:val="24"/>
        </w:rPr>
        <w:t>Я плохо вижу, иль ты страшно бледен?</w:t>
      </w:r>
    </w:p>
    <w:p w:rsidR="002C6EA4" w:rsidRPr="008F4BD2" w:rsidRDefault="002C6EA4" w:rsidP="002C6EA4">
      <w:pPr>
        <w:rPr>
          <w:rFonts w:ascii="Times New Roman" w:hAnsi="Times New Roman" w:cs="Times New Roman"/>
          <w:color w:val="0000FF"/>
          <w:sz w:val="24"/>
          <w:szCs w:val="24"/>
        </w:rPr>
      </w:pP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b/>
          <w:color w:val="FF0000"/>
          <w:sz w:val="24"/>
          <w:szCs w:val="24"/>
          <w:lang w:val="en-US"/>
        </w:rPr>
        <w:t>Romeo:</w:t>
      </w:r>
      <w:r w:rsidRPr="008F4BD2">
        <w:rPr>
          <w:rFonts w:ascii="Times New Roman" w:hAnsi="Times New Roman" w:cs="Times New Roman"/>
          <w:color w:val="FF0000"/>
          <w:sz w:val="24"/>
          <w:szCs w:val="24"/>
          <w:lang w:val="en-US"/>
        </w:rPr>
        <w:t xml:space="preserve"> And trust , love, in my eye so do you:</w:t>
      </w:r>
    </w:p>
    <w:p w:rsidR="002C6EA4" w:rsidRPr="008F4BD2" w:rsidRDefault="002C6EA4" w:rsidP="002C6EA4">
      <w:pPr>
        <w:rPr>
          <w:rFonts w:ascii="Times New Roman" w:hAnsi="Times New Roman" w:cs="Times New Roman"/>
          <w:color w:val="FF0000"/>
          <w:sz w:val="24"/>
          <w:szCs w:val="24"/>
        </w:rPr>
      </w:pPr>
      <w:r w:rsidRPr="008F4BD2">
        <w:rPr>
          <w:rFonts w:ascii="Times New Roman" w:hAnsi="Times New Roman" w:cs="Times New Roman"/>
          <w:color w:val="FF0000"/>
          <w:sz w:val="24"/>
          <w:szCs w:val="24"/>
          <w:lang w:val="en-US"/>
        </w:rPr>
        <w:t>Dry sorrow drinks our blood. Adieu</w:t>
      </w:r>
      <w:r w:rsidRPr="008F4BD2">
        <w:rPr>
          <w:rFonts w:ascii="Times New Roman" w:hAnsi="Times New Roman" w:cs="Times New Roman"/>
          <w:color w:val="FF0000"/>
          <w:sz w:val="24"/>
          <w:szCs w:val="24"/>
        </w:rPr>
        <w:t xml:space="preserve">! </w:t>
      </w:r>
      <w:r w:rsidRPr="008F4BD2">
        <w:rPr>
          <w:rFonts w:ascii="Times New Roman" w:hAnsi="Times New Roman" w:cs="Times New Roman"/>
          <w:color w:val="FF0000"/>
          <w:sz w:val="24"/>
          <w:szCs w:val="24"/>
          <w:lang w:val="en-US"/>
        </w:rPr>
        <w:t>Adieu</w:t>
      </w:r>
      <w:r w:rsidRPr="008F4BD2">
        <w:rPr>
          <w:rFonts w:ascii="Times New Roman" w:hAnsi="Times New Roman" w:cs="Times New Roman"/>
          <w:color w:val="FF0000"/>
          <w:sz w:val="24"/>
          <w:szCs w:val="24"/>
        </w:rPr>
        <w:t>!</w:t>
      </w:r>
    </w:p>
    <w:p w:rsidR="002C6EA4" w:rsidRPr="008F4BD2" w:rsidRDefault="002C6EA4" w:rsidP="002C6EA4">
      <w:pPr>
        <w:rPr>
          <w:rFonts w:ascii="Times New Roman" w:hAnsi="Times New Roman" w:cs="Times New Roman"/>
          <w:color w:val="0000FF"/>
          <w:sz w:val="24"/>
          <w:szCs w:val="24"/>
        </w:rPr>
      </w:pPr>
      <w:r w:rsidRPr="008F4BD2">
        <w:rPr>
          <w:rFonts w:ascii="Times New Roman" w:hAnsi="Times New Roman" w:cs="Times New Roman"/>
          <w:color w:val="0000FF"/>
          <w:sz w:val="24"/>
          <w:szCs w:val="24"/>
        </w:rPr>
        <w:t>Ромео: И ты бледна, мой ангел.</w:t>
      </w:r>
    </w:p>
    <w:p w:rsidR="002C6EA4" w:rsidRPr="008F4BD2" w:rsidRDefault="002C6EA4" w:rsidP="002C6EA4">
      <w:pPr>
        <w:rPr>
          <w:rFonts w:ascii="Times New Roman" w:hAnsi="Times New Roman" w:cs="Times New Roman"/>
          <w:color w:val="0000FF"/>
          <w:sz w:val="24"/>
          <w:szCs w:val="24"/>
        </w:rPr>
      </w:pPr>
      <w:r w:rsidRPr="008F4BD2">
        <w:rPr>
          <w:rFonts w:ascii="Times New Roman" w:hAnsi="Times New Roman" w:cs="Times New Roman"/>
          <w:color w:val="0000FF"/>
          <w:sz w:val="24"/>
          <w:szCs w:val="24"/>
        </w:rPr>
        <w:t>Нашу кровь сосёт печаль.</w:t>
      </w:r>
    </w:p>
    <w:p w:rsidR="002C6EA4" w:rsidRPr="008F4BD2" w:rsidRDefault="002C6EA4" w:rsidP="002C6EA4">
      <w:pPr>
        <w:rPr>
          <w:rFonts w:ascii="Times New Roman" w:hAnsi="Times New Roman" w:cs="Times New Roman"/>
          <w:color w:val="0000FF"/>
          <w:sz w:val="24"/>
          <w:szCs w:val="24"/>
        </w:rPr>
      </w:pPr>
      <w:r w:rsidRPr="008F4BD2">
        <w:rPr>
          <w:rFonts w:ascii="Times New Roman" w:hAnsi="Times New Roman" w:cs="Times New Roman"/>
          <w:color w:val="0000FF"/>
          <w:sz w:val="24"/>
          <w:szCs w:val="24"/>
        </w:rPr>
        <w:t>Прости, моя любовь!</w:t>
      </w:r>
    </w:p>
    <w:p w:rsidR="002C6EA4" w:rsidRPr="008F4BD2" w:rsidRDefault="002C6EA4" w:rsidP="002C6EA4">
      <w:pPr>
        <w:rPr>
          <w:rFonts w:ascii="Times New Roman" w:hAnsi="Times New Roman" w:cs="Times New Roman"/>
          <w:color w:val="0000FF"/>
          <w:sz w:val="24"/>
          <w:szCs w:val="24"/>
        </w:rPr>
      </w:pP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b/>
          <w:color w:val="FF0000"/>
          <w:sz w:val="24"/>
          <w:szCs w:val="24"/>
          <w:lang w:val="en-US"/>
        </w:rPr>
        <w:t>Juliet:</w:t>
      </w:r>
      <w:r w:rsidRPr="008F4BD2">
        <w:rPr>
          <w:rFonts w:ascii="Times New Roman" w:hAnsi="Times New Roman" w:cs="Times New Roman"/>
          <w:color w:val="FF0000"/>
          <w:sz w:val="24"/>
          <w:szCs w:val="24"/>
          <w:lang w:val="en-US"/>
        </w:rPr>
        <w:t xml:space="preserve"> O fortune, fortune!</w:t>
      </w: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color w:val="FF0000"/>
          <w:sz w:val="24"/>
          <w:szCs w:val="24"/>
          <w:lang w:val="en-US"/>
        </w:rPr>
        <w:t>All men call thee fickle:</w:t>
      </w: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color w:val="FF0000"/>
          <w:sz w:val="24"/>
          <w:szCs w:val="24"/>
          <w:lang w:val="en-US"/>
        </w:rPr>
        <w:t>If thou ant fickle, what dost thou with him.</w:t>
      </w: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color w:val="FF0000"/>
          <w:sz w:val="24"/>
          <w:szCs w:val="24"/>
          <w:lang w:val="en-US"/>
        </w:rPr>
        <w:t>That is renown’d for faith? Be fickle, fortune;</w:t>
      </w: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color w:val="FF0000"/>
          <w:sz w:val="24"/>
          <w:szCs w:val="24"/>
          <w:lang w:val="en-US"/>
        </w:rPr>
        <w:lastRenderedPageBreak/>
        <w:t>For then, I hope, thou wilt not keep him long,</w:t>
      </w:r>
    </w:p>
    <w:p w:rsidR="002C6EA4" w:rsidRPr="008F4BD2" w:rsidRDefault="002C6EA4" w:rsidP="002C6EA4">
      <w:pPr>
        <w:rPr>
          <w:rFonts w:ascii="Times New Roman" w:hAnsi="Times New Roman" w:cs="Times New Roman"/>
          <w:sz w:val="24"/>
          <w:szCs w:val="24"/>
        </w:rPr>
      </w:pPr>
      <w:r w:rsidRPr="008F4BD2">
        <w:rPr>
          <w:rFonts w:ascii="Times New Roman" w:hAnsi="Times New Roman" w:cs="Times New Roman"/>
          <w:color w:val="FF0000"/>
          <w:sz w:val="24"/>
          <w:szCs w:val="24"/>
          <w:lang w:val="en-US"/>
        </w:rPr>
        <w:t>But</w:t>
      </w:r>
      <w:r w:rsidRPr="008F4BD2">
        <w:rPr>
          <w:rFonts w:ascii="Times New Roman" w:hAnsi="Times New Roman" w:cs="Times New Roman"/>
          <w:color w:val="FF0000"/>
          <w:sz w:val="24"/>
          <w:szCs w:val="24"/>
        </w:rPr>
        <w:t xml:space="preserve"> </w:t>
      </w:r>
      <w:r w:rsidRPr="008F4BD2">
        <w:rPr>
          <w:rFonts w:ascii="Times New Roman" w:hAnsi="Times New Roman" w:cs="Times New Roman"/>
          <w:color w:val="FF0000"/>
          <w:sz w:val="24"/>
          <w:szCs w:val="24"/>
          <w:lang w:val="en-US"/>
        </w:rPr>
        <w:t>send</w:t>
      </w:r>
      <w:r w:rsidRPr="008F4BD2">
        <w:rPr>
          <w:rFonts w:ascii="Times New Roman" w:hAnsi="Times New Roman" w:cs="Times New Roman"/>
          <w:color w:val="FF0000"/>
          <w:sz w:val="24"/>
          <w:szCs w:val="24"/>
        </w:rPr>
        <w:t xml:space="preserve"> </w:t>
      </w:r>
      <w:r w:rsidRPr="008F4BD2">
        <w:rPr>
          <w:rFonts w:ascii="Times New Roman" w:hAnsi="Times New Roman" w:cs="Times New Roman"/>
          <w:color w:val="FF0000"/>
          <w:sz w:val="24"/>
          <w:szCs w:val="24"/>
          <w:lang w:val="en-US"/>
        </w:rPr>
        <w:t>him</w:t>
      </w:r>
      <w:r w:rsidRPr="008F4BD2">
        <w:rPr>
          <w:rFonts w:ascii="Times New Roman" w:hAnsi="Times New Roman" w:cs="Times New Roman"/>
          <w:color w:val="FF0000"/>
          <w:sz w:val="24"/>
          <w:szCs w:val="24"/>
        </w:rPr>
        <w:t xml:space="preserve"> </w:t>
      </w:r>
      <w:r w:rsidRPr="008F4BD2">
        <w:rPr>
          <w:rFonts w:ascii="Times New Roman" w:hAnsi="Times New Roman" w:cs="Times New Roman"/>
          <w:color w:val="FF0000"/>
          <w:sz w:val="24"/>
          <w:szCs w:val="24"/>
          <w:lang w:val="en-US"/>
        </w:rPr>
        <w:t>back</w:t>
      </w:r>
      <w:r w:rsidRPr="008F4BD2">
        <w:rPr>
          <w:rFonts w:ascii="Times New Roman" w:hAnsi="Times New Roman" w:cs="Times New Roman"/>
          <w:sz w:val="24"/>
          <w:szCs w:val="24"/>
        </w:rPr>
        <w:t>.</w:t>
      </w:r>
    </w:p>
    <w:p w:rsidR="002C6EA4" w:rsidRPr="008F4BD2" w:rsidRDefault="002C6EA4" w:rsidP="002C6EA4">
      <w:pPr>
        <w:rPr>
          <w:rFonts w:ascii="Times New Roman" w:hAnsi="Times New Roman" w:cs="Times New Roman"/>
          <w:color w:val="0000FF"/>
          <w:sz w:val="24"/>
          <w:szCs w:val="24"/>
        </w:rPr>
      </w:pPr>
      <w:r w:rsidRPr="008F4BD2">
        <w:rPr>
          <w:rFonts w:ascii="Times New Roman" w:hAnsi="Times New Roman" w:cs="Times New Roman"/>
          <w:b/>
          <w:color w:val="0000FF"/>
          <w:sz w:val="24"/>
          <w:szCs w:val="24"/>
        </w:rPr>
        <w:t>Джульетта</w:t>
      </w:r>
      <w:r w:rsidRPr="008F4BD2">
        <w:rPr>
          <w:rFonts w:ascii="Times New Roman" w:hAnsi="Times New Roman" w:cs="Times New Roman"/>
          <w:color w:val="0000FF"/>
          <w:sz w:val="24"/>
          <w:szCs w:val="24"/>
        </w:rPr>
        <w:t>: Судьба, тебя зовут непостоянной!</w:t>
      </w:r>
    </w:p>
    <w:p w:rsidR="002C6EA4" w:rsidRPr="008F4BD2" w:rsidRDefault="002C6EA4" w:rsidP="002C6EA4">
      <w:pPr>
        <w:rPr>
          <w:rFonts w:ascii="Times New Roman" w:hAnsi="Times New Roman" w:cs="Times New Roman"/>
          <w:color w:val="0000FF"/>
          <w:sz w:val="24"/>
          <w:szCs w:val="24"/>
        </w:rPr>
      </w:pPr>
      <w:r w:rsidRPr="008F4BD2">
        <w:rPr>
          <w:rFonts w:ascii="Times New Roman" w:hAnsi="Times New Roman" w:cs="Times New Roman"/>
          <w:color w:val="0000FF"/>
          <w:sz w:val="24"/>
          <w:szCs w:val="24"/>
        </w:rPr>
        <w:t>Коль это так, что до него тебе?</w:t>
      </w:r>
    </w:p>
    <w:p w:rsidR="002C6EA4" w:rsidRPr="008F4BD2" w:rsidRDefault="002C6EA4" w:rsidP="002C6EA4">
      <w:pPr>
        <w:rPr>
          <w:rFonts w:ascii="Times New Roman" w:hAnsi="Times New Roman" w:cs="Times New Roman"/>
          <w:color w:val="0000FF"/>
          <w:sz w:val="24"/>
          <w:szCs w:val="24"/>
        </w:rPr>
      </w:pPr>
      <w:r w:rsidRPr="008F4BD2">
        <w:rPr>
          <w:rFonts w:ascii="Times New Roman" w:hAnsi="Times New Roman" w:cs="Times New Roman"/>
          <w:color w:val="0000FF"/>
          <w:sz w:val="24"/>
          <w:szCs w:val="24"/>
        </w:rPr>
        <w:t>Ромео постоянства образец!</w:t>
      </w:r>
    </w:p>
    <w:p w:rsidR="002C6EA4" w:rsidRPr="008F4BD2" w:rsidRDefault="002C6EA4" w:rsidP="002C6EA4">
      <w:pPr>
        <w:rPr>
          <w:rFonts w:ascii="Times New Roman" w:hAnsi="Times New Roman" w:cs="Times New Roman"/>
          <w:color w:val="0000FF"/>
          <w:sz w:val="24"/>
          <w:szCs w:val="24"/>
        </w:rPr>
      </w:pPr>
      <w:r w:rsidRPr="008F4BD2">
        <w:rPr>
          <w:rFonts w:ascii="Times New Roman" w:hAnsi="Times New Roman" w:cs="Times New Roman"/>
          <w:color w:val="0000FF"/>
          <w:sz w:val="24"/>
          <w:szCs w:val="24"/>
        </w:rPr>
        <w:t>Так будь непостоянна; я надеюсь,</w:t>
      </w:r>
    </w:p>
    <w:p w:rsidR="002C6EA4" w:rsidRPr="008F4BD2" w:rsidRDefault="002C6EA4" w:rsidP="002C6EA4">
      <w:pPr>
        <w:rPr>
          <w:rFonts w:ascii="Times New Roman" w:hAnsi="Times New Roman" w:cs="Times New Roman"/>
          <w:color w:val="0000FF"/>
          <w:sz w:val="24"/>
          <w:szCs w:val="24"/>
        </w:rPr>
      </w:pPr>
      <w:r w:rsidRPr="008F4BD2">
        <w:rPr>
          <w:rFonts w:ascii="Times New Roman" w:hAnsi="Times New Roman" w:cs="Times New Roman"/>
          <w:color w:val="0000FF"/>
          <w:sz w:val="24"/>
          <w:szCs w:val="24"/>
        </w:rPr>
        <w:t>Тогда его держать не станешь долго.</w:t>
      </w:r>
    </w:p>
    <w:p w:rsidR="002C6EA4" w:rsidRPr="008F4BD2" w:rsidRDefault="002C6EA4" w:rsidP="002C6EA4">
      <w:pPr>
        <w:rPr>
          <w:rFonts w:ascii="Times New Roman" w:hAnsi="Times New Roman" w:cs="Times New Roman"/>
          <w:color w:val="0000FF"/>
          <w:sz w:val="24"/>
          <w:szCs w:val="24"/>
        </w:rPr>
      </w:pPr>
      <w:r w:rsidRPr="008F4BD2">
        <w:rPr>
          <w:rFonts w:ascii="Times New Roman" w:hAnsi="Times New Roman" w:cs="Times New Roman"/>
          <w:color w:val="0000FF"/>
          <w:sz w:val="24"/>
          <w:szCs w:val="24"/>
        </w:rPr>
        <w:t>И мне вернёшь.</w:t>
      </w:r>
    </w:p>
    <w:p w:rsidR="002C6EA4" w:rsidRPr="008F4BD2" w:rsidRDefault="002C6EA4" w:rsidP="002C6EA4">
      <w:pPr>
        <w:rPr>
          <w:rFonts w:ascii="Times New Roman" w:hAnsi="Times New Roman" w:cs="Times New Roman"/>
          <w:b/>
          <w:sz w:val="24"/>
          <w:szCs w:val="24"/>
        </w:rPr>
      </w:pPr>
      <w:r w:rsidRPr="008F4BD2">
        <w:rPr>
          <w:rFonts w:ascii="Times New Roman" w:hAnsi="Times New Roman" w:cs="Times New Roman"/>
          <w:sz w:val="24"/>
          <w:szCs w:val="24"/>
        </w:rPr>
        <w:t xml:space="preserve"> </w:t>
      </w:r>
      <w:r w:rsidRPr="008F4BD2">
        <w:rPr>
          <w:rFonts w:ascii="Times New Roman" w:hAnsi="Times New Roman" w:cs="Times New Roman"/>
          <w:b/>
          <w:sz w:val="24"/>
          <w:szCs w:val="24"/>
        </w:rPr>
        <w:t>Учитель литературы.</w:t>
      </w:r>
    </w:p>
    <w:p w:rsidR="002C6EA4" w:rsidRPr="008F4BD2" w:rsidRDefault="002C6EA4" w:rsidP="002C6EA4">
      <w:pPr>
        <w:rPr>
          <w:rFonts w:ascii="Times New Roman" w:hAnsi="Times New Roman" w:cs="Times New Roman"/>
          <w:color w:val="0000FF"/>
          <w:sz w:val="24"/>
          <w:szCs w:val="24"/>
          <w:lang w:val="en-US"/>
        </w:rPr>
      </w:pPr>
      <w:r w:rsidRPr="008F4BD2">
        <w:rPr>
          <w:rFonts w:ascii="Times New Roman" w:hAnsi="Times New Roman" w:cs="Times New Roman"/>
          <w:b/>
          <w:sz w:val="24"/>
          <w:szCs w:val="24"/>
        </w:rPr>
        <w:t xml:space="preserve">      </w:t>
      </w:r>
      <w:r w:rsidRPr="008F4BD2">
        <w:rPr>
          <w:rFonts w:ascii="Times New Roman" w:hAnsi="Times New Roman" w:cs="Times New Roman"/>
          <w:sz w:val="24"/>
          <w:szCs w:val="24"/>
        </w:rPr>
        <w:t xml:space="preserve">Четыре столетия герои Шекспира рядом. Они любят, страдают, ревнуют, умирают. Они учат быть терпимее, мудрее, ведь человек -  венец всего живущего.  Обратите </w:t>
      </w:r>
      <w:r>
        <w:rPr>
          <w:rFonts w:ascii="Times New Roman" w:hAnsi="Times New Roman" w:cs="Times New Roman"/>
          <w:sz w:val="24"/>
          <w:szCs w:val="24"/>
        </w:rPr>
        <w:t>в</w:t>
      </w:r>
      <w:r w:rsidRPr="008F4BD2">
        <w:rPr>
          <w:rFonts w:ascii="Times New Roman" w:hAnsi="Times New Roman" w:cs="Times New Roman"/>
          <w:sz w:val="24"/>
          <w:szCs w:val="24"/>
        </w:rPr>
        <w:t>нимание на эпиграф нашего урока. Как вы понимаете эту фразу.</w:t>
      </w:r>
      <w:r w:rsidRPr="008F4BD2">
        <w:rPr>
          <w:rFonts w:ascii="Times New Roman" w:hAnsi="Times New Roman" w:cs="Times New Roman"/>
          <w:sz w:val="24"/>
          <w:szCs w:val="24"/>
        </w:rPr>
        <w:br/>
      </w:r>
      <w:r w:rsidRPr="008F4BD2">
        <w:rPr>
          <w:rFonts w:ascii="Times New Roman" w:hAnsi="Times New Roman" w:cs="Times New Roman"/>
          <w:sz w:val="24"/>
          <w:szCs w:val="24"/>
          <w:lang w:val="en-US"/>
        </w:rPr>
        <w:t>We want you to share your opinions about Shakespeare his plays, characters</w:t>
      </w:r>
    </w:p>
    <w:p w:rsidR="002C6EA4" w:rsidRPr="008F4BD2" w:rsidRDefault="002C6EA4" w:rsidP="002C6EA4">
      <w:pPr>
        <w:rPr>
          <w:rFonts w:ascii="Times New Roman" w:hAnsi="Times New Roman" w:cs="Times New Roman"/>
          <w:sz w:val="24"/>
          <w:szCs w:val="24"/>
          <w:lang w:val="en-US"/>
        </w:rPr>
      </w:pPr>
      <w:r w:rsidRPr="008F4BD2">
        <w:rPr>
          <w:rFonts w:ascii="Times New Roman" w:hAnsi="Times New Roman" w:cs="Times New Roman"/>
          <w:sz w:val="24"/>
          <w:szCs w:val="24"/>
          <w:lang w:val="en-US"/>
        </w:rPr>
        <w:t xml:space="preserve">     Roman will interprete.</w:t>
      </w:r>
      <w:r w:rsidRPr="008F4BD2">
        <w:rPr>
          <w:rFonts w:ascii="Times New Roman" w:hAnsi="Times New Roman" w:cs="Times New Roman"/>
          <w:sz w:val="24"/>
          <w:szCs w:val="24"/>
          <w:lang w:val="en-US"/>
        </w:rPr>
        <w:br/>
        <w:t>- Shakespeare’s plays are wonderfully interesting.</w:t>
      </w:r>
      <w:r w:rsidRPr="008F4BD2">
        <w:rPr>
          <w:rFonts w:ascii="Times New Roman" w:hAnsi="Times New Roman" w:cs="Times New Roman"/>
          <w:sz w:val="24"/>
          <w:szCs w:val="24"/>
          <w:lang w:val="en-US"/>
        </w:rPr>
        <w:br/>
        <w:t xml:space="preserve">- </w:t>
      </w:r>
      <w:r w:rsidRPr="008F4BD2">
        <w:rPr>
          <w:rFonts w:ascii="Times New Roman" w:hAnsi="Times New Roman" w:cs="Times New Roman"/>
          <w:sz w:val="24"/>
          <w:szCs w:val="24"/>
        </w:rPr>
        <w:t>Пьесы</w:t>
      </w:r>
      <w:r w:rsidRPr="008F4BD2">
        <w:rPr>
          <w:rFonts w:ascii="Times New Roman" w:hAnsi="Times New Roman" w:cs="Times New Roman"/>
          <w:sz w:val="24"/>
          <w:szCs w:val="24"/>
          <w:lang w:val="en-US"/>
        </w:rPr>
        <w:t xml:space="preserve"> </w:t>
      </w:r>
      <w:r w:rsidRPr="008F4BD2">
        <w:rPr>
          <w:rFonts w:ascii="Times New Roman" w:hAnsi="Times New Roman" w:cs="Times New Roman"/>
          <w:sz w:val="24"/>
          <w:szCs w:val="24"/>
        </w:rPr>
        <w:t>Шекспира</w:t>
      </w:r>
      <w:r w:rsidRPr="008F4BD2">
        <w:rPr>
          <w:rFonts w:ascii="Times New Roman" w:hAnsi="Times New Roman" w:cs="Times New Roman"/>
          <w:sz w:val="24"/>
          <w:szCs w:val="24"/>
          <w:lang w:val="en-US"/>
        </w:rPr>
        <w:t xml:space="preserve"> </w:t>
      </w:r>
      <w:r w:rsidRPr="008F4BD2">
        <w:rPr>
          <w:rFonts w:ascii="Times New Roman" w:hAnsi="Times New Roman" w:cs="Times New Roman"/>
          <w:sz w:val="24"/>
          <w:szCs w:val="24"/>
        </w:rPr>
        <w:t>очень</w:t>
      </w:r>
      <w:r w:rsidRPr="008F4BD2">
        <w:rPr>
          <w:rFonts w:ascii="Times New Roman" w:hAnsi="Times New Roman" w:cs="Times New Roman"/>
          <w:sz w:val="24"/>
          <w:szCs w:val="24"/>
          <w:lang w:val="en-US"/>
        </w:rPr>
        <w:t xml:space="preserve"> </w:t>
      </w:r>
      <w:r w:rsidRPr="008F4BD2">
        <w:rPr>
          <w:rFonts w:ascii="Times New Roman" w:hAnsi="Times New Roman" w:cs="Times New Roman"/>
          <w:sz w:val="24"/>
          <w:szCs w:val="24"/>
        </w:rPr>
        <w:t>интересны</w:t>
      </w:r>
      <w:r w:rsidRPr="008F4BD2">
        <w:rPr>
          <w:rFonts w:ascii="Times New Roman" w:hAnsi="Times New Roman" w:cs="Times New Roman"/>
          <w:sz w:val="24"/>
          <w:szCs w:val="24"/>
          <w:lang w:val="en-US"/>
        </w:rPr>
        <w:t>.</w:t>
      </w:r>
      <w:r w:rsidRPr="008F4BD2">
        <w:rPr>
          <w:rFonts w:ascii="Times New Roman" w:hAnsi="Times New Roman" w:cs="Times New Roman"/>
          <w:sz w:val="24"/>
          <w:szCs w:val="24"/>
          <w:lang w:val="en-US"/>
        </w:rPr>
        <w:br/>
        <w:t>- I don’t really like poetry but I really enjoy his sonnets.</w:t>
      </w:r>
      <w:r w:rsidRPr="008F4BD2">
        <w:rPr>
          <w:rFonts w:ascii="Times New Roman" w:hAnsi="Times New Roman" w:cs="Times New Roman"/>
          <w:sz w:val="24"/>
          <w:szCs w:val="24"/>
          <w:lang w:val="en-US"/>
        </w:rPr>
        <w:br/>
        <w:t xml:space="preserve">- </w:t>
      </w:r>
      <w:r w:rsidRPr="008F4BD2">
        <w:rPr>
          <w:rFonts w:ascii="Times New Roman" w:hAnsi="Times New Roman" w:cs="Times New Roman"/>
          <w:sz w:val="24"/>
          <w:szCs w:val="24"/>
        </w:rPr>
        <w:t>Мне</w:t>
      </w:r>
      <w:r w:rsidRPr="008F4BD2">
        <w:rPr>
          <w:rFonts w:ascii="Times New Roman" w:hAnsi="Times New Roman" w:cs="Times New Roman"/>
          <w:sz w:val="24"/>
          <w:szCs w:val="24"/>
          <w:lang w:val="en-US"/>
        </w:rPr>
        <w:t xml:space="preserve"> </w:t>
      </w:r>
      <w:r w:rsidRPr="008F4BD2">
        <w:rPr>
          <w:rFonts w:ascii="Times New Roman" w:hAnsi="Times New Roman" w:cs="Times New Roman"/>
          <w:sz w:val="24"/>
          <w:szCs w:val="24"/>
        </w:rPr>
        <w:t>не</w:t>
      </w:r>
      <w:r w:rsidRPr="008F4BD2">
        <w:rPr>
          <w:rFonts w:ascii="Times New Roman" w:hAnsi="Times New Roman" w:cs="Times New Roman"/>
          <w:sz w:val="24"/>
          <w:szCs w:val="24"/>
          <w:lang w:val="en-US"/>
        </w:rPr>
        <w:t xml:space="preserve"> </w:t>
      </w:r>
      <w:r w:rsidRPr="008F4BD2">
        <w:rPr>
          <w:rFonts w:ascii="Times New Roman" w:hAnsi="Times New Roman" w:cs="Times New Roman"/>
          <w:sz w:val="24"/>
          <w:szCs w:val="24"/>
        </w:rPr>
        <w:t>нравится</w:t>
      </w:r>
      <w:r w:rsidRPr="008F4BD2">
        <w:rPr>
          <w:rFonts w:ascii="Times New Roman" w:hAnsi="Times New Roman" w:cs="Times New Roman"/>
          <w:sz w:val="24"/>
          <w:szCs w:val="24"/>
          <w:lang w:val="en-US"/>
        </w:rPr>
        <w:t xml:space="preserve"> </w:t>
      </w:r>
      <w:r w:rsidRPr="008F4BD2">
        <w:rPr>
          <w:rFonts w:ascii="Times New Roman" w:hAnsi="Times New Roman" w:cs="Times New Roman"/>
          <w:sz w:val="24"/>
          <w:szCs w:val="24"/>
        </w:rPr>
        <w:t>поэзия</w:t>
      </w:r>
      <w:r w:rsidRPr="008F4BD2">
        <w:rPr>
          <w:rFonts w:ascii="Times New Roman" w:hAnsi="Times New Roman" w:cs="Times New Roman"/>
          <w:sz w:val="24"/>
          <w:szCs w:val="24"/>
          <w:lang w:val="en-US"/>
        </w:rPr>
        <w:t xml:space="preserve">, </w:t>
      </w:r>
      <w:r w:rsidRPr="008F4BD2">
        <w:rPr>
          <w:rFonts w:ascii="Times New Roman" w:hAnsi="Times New Roman" w:cs="Times New Roman"/>
          <w:sz w:val="24"/>
          <w:szCs w:val="24"/>
        </w:rPr>
        <w:t>но</w:t>
      </w:r>
      <w:r w:rsidRPr="008F4BD2">
        <w:rPr>
          <w:rFonts w:ascii="Times New Roman" w:hAnsi="Times New Roman" w:cs="Times New Roman"/>
          <w:sz w:val="24"/>
          <w:szCs w:val="24"/>
          <w:lang w:val="en-US"/>
        </w:rPr>
        <w:t xml:space="preserve"> </w:t>
      </w:r>
      <w:r w:rsidRPr="008F4BD2">
        <w:rPr>
          <w:rFonts w:ascii="Times New Roman" w:hAnsi="Times New Roman" w:cs="Times New Roman"/>
          <w:sz w:val="24"/>
          <w:szCs w:val="24"/>
        </w:rPr>
        <w:t>я</w:t>
      </w:r>
      <w:r w:rsidRPr="008F4BD2">
        <w:rPr>
          <w:rFonts w:ascii="Times New Roman" w:hAnsi="Times New Roman" w:cs="Times New Roman"/>
          <w:sz w:val="24"/>
          <w:szCs w:val="24"/>
          <w:lang w:val="en-US"/>
        </w:rPr>
        <w:t xml:space="preserve"> </w:t>
      </w:r>
      <w:r w:rsidRPr="008F4BD2">
        <w:rPr>
          <w:rFonts w:ascii="Times New Roman" w:hAnsi="Times New Roman" w:cs="Times New Roman"/>
          <w:sz w:val="24"/>
          <w:szCs w:val="24"/>
        </w:rPr>
        <w:t>люблю</w:t>
      </w:r>
      <w:r w:rsidRPr="008F4BD2">
        <w:rPr>
          <w:rFonts w:ascii="Times New Roman" w:hAnsi="Times New Roman" w:cs="Times New Roman"/>
          <w:sz w:val="24"/>
          <w:szCs w:val="24"/>
          <w:lang w:val="en-US"/>
        </w:rPr>
        <w:t xml:space="preserve"> </w:t>
      </w:r>
      <w:r w:rsidRPr="008F4BD2">
        <w:rPr>
          <w:rFonts w:ascii="Times New Roman" w:hAnsi="Times New Roman" w:cs="Times New Roman"/>
          <w:sz w:val="24"/>
          <w:szCs w:val="24"/>
        </w:rPr>
        <w:t>сонеты</w:t>
      </w:r>
      <w:r w:rsidRPr="008F4BD2">
        <w:rPr>
          <w:rFonts w:ascii="Times New Roman" w:hAnsi="Times New Roman" w:cs="Times New Roman"/>
          <w:sz w:val="24"/>
          <w:szCs w:val="24"/>
          <w:lang w:val="en-US"/>
        </w:rPr>
        <w:t xml:space="preserve"> </w:t>
      </w:r>
      <w:r w:rsidRPr="008F4BD2">
        <w:rPr>
          <w:rFonts w:ascii="Times New Roman" w:hAnsi="Times New Roman" w:cs="Times New Roman"/>
          <w:sz w:val="24"/>
          <w:szCs w:val="24"/>
        </w:rPr>
        <w:t>Шекспира</w:t>
      </w:r>
      <w:r w:rsidRPr="008F4BD2">
        <w:rPr>
          <w:rFonts w:ascii="Times New Roman" w:hAnsi="Times New Roman" w:cs="Times New Roman"/>
          <w:sz w:val="24"/>
          <w:szCs w:val="24"/>
          <w:lang w:val="en-US"/>
        </w:rPr>
        <w:t>.</w:t>
      </w:r>
      <w:r w:rsidRPr="008F4BD2">
        <w:rPr>
          <w:rFonts w:ascii="Times New Roman" w:hAnsi="Times New Roman" w:cs="Times New Roman"/>
          <w:sz w:val="24"/>
          <w:szCs w:val="24"/>
          <w:lang w:val="en-US"/>
        </w:rPr>
        <w:br/>
        <w:t>- I can’t put his books down until I finished.</w:t>
      </w:r>
      <w:r w:rsidRPr="008F4BD2">
        <w:rPr>
          <w:rFonts w:ascii="Times New Roman" w:hAnsi="Times New Roman" w:cs="Times New Roman"/>
          <w:sz w:val="24"/>
          <w:szCs w:val="24"/>
          <w:lang w:val="en-US"/>
        </w:rPr>
        <w:br/>
        <w:t xml:space="preserve">- </w:t>
      </w:r>
      <w:r w:rsidRPr="008F4BD2">
        <w:rPr>
          <w:rFonts w:ascii="Times New Roman" w:hAnsi="Times New Roman" w:cs="Times New Roman"/>
          <w:sz w:val="24"/>
          <w:szCs w:val="24"/>
        </w:rPr>
        <w:t>Я</w:t>
      </w:r>
      <w:r w:rsidRPr="008F4BD2">
        <w:rPr>
          <w:rFonts w:ascii="Times New Roman" w:hAnsi="Times New Roman" w:cs="Times New Roman"/>
          <w:sz w:val="24"/>
          <w:szCs w:val="24"/>
          <w:lang w:val="en-US"/>
        </w:rPr>
        <w:t xml:space="preserve"> </w:t>
      </w:r>
      <w:r w:rsidRPr="008F4BD2">
        <w:rPr>
          <w:rFonts w:ascii="Times New Roman" w:hAnsi="Times New Roman" w:cs="Times New Roman"/>
          <w:sz w:val="24"/>
          <w:szCs w:val="24"/>
        </w:rPr>
        <w:t>не</w:t>
      </w:r>
      <w:r w:rsidRPr="008F4BD2">
        <w:rPr>
          <w:rFonts w:ascii="Times New Roman" w:hAnsi="Times New Roman" w:cs="Times New Roman"/>
          <w:sz w:val="24"/>
          <w:szCs w:val="24"/>
          <w:lang w:val="en-US"/>
        </w:rPr>
        <w:t xml:space="preserve"> </w:t>
      </w:r>
      <w:r w:rsidRPr="008F4BD2">
        <w:rPr>
          <w:rFonts w:ascii="Times New Roman" w:hAnsi="Times New Roman" w:cs="Times New Roman"/>
          <w:sz w:val="24"/>
          <w:szCs w:val="24"/>
        </w:rPr>
        <w:t>могу</w:t>
      </w:r>
      <w:r w:rsidRPr="008F4BD2">
        <w:rPr>
          <w:rFonts w:ascii="Times New Roman" w:hAnsi="Times New Roman" w:cs="Times New Roman"/>
          <w:sz w:val="24"/>
          <w:szCs w:val="24"/>
          <w:lang w:val="en-US"/>
        </w:rPr>
        <w:t xml:space="preserve"> </w:t>
      </w:r>
      <w:r w:rsidRPr="008F4BD2">
        <w:rPr>
          <w:rFonts w:ascii="Times New Roman" w:hAnsi="Times New Roman" w:cs="Times New Roman"/>
          <w:sz w:val="24"/>
          <w:szCs w:val="24"/>
        </w:rPr>
        <w:t>отложить</w:t>
      </w:r>
      <w:r w:rsidRPr="008F4BD2">
        <w:rPr>
          <w:rFonts w:ascii="Times New Roman" w:hAnsi="Times New Roman" w:cs="Times New Roman"/>
          <w:sz w:val="24"/>
          <w:szCs w:val="24"/>
          <w:lang w:val="en-US"/>
        </w:rPr>
        <w:t xml:space="preserve"> </w:t>
      </w:r>
      <w:r w:rsidRPr="008F4BD2">
        <w:rPr>
          <w:rFonts w:ascii="Times New Roman" w:hAnsi="Times New Roman" w:cs="Times New Roman"/>
          <w:sz w:val="24"/>
          <w:szCs w:val="24"/>
        </w:rPr>
        <w:t>его</w:t>
      </w:r>
      <w:r w:rsidRPr="008F4BD2">
        <w:rPr>
          <w:rFonts w:ascii="Times New Roman" w:hAnsi="Times New Roman" w:cs="Times New Roman"/>
          <w:sz w:val="24"/>
          <w:szCs w:val="24"/>
          <w:lang w:val="en-US"/>
        </w:rPr>
        <w:t xml:space="preserve"> </w:t>
      </w:r>
      <w:r w:rsidRPr="008F4BD2">
        <w:rPr>
          <w:rFonts w:ascii="Times New Roman" w:hAnsi="Times New Roman" w:cs="Times New Roman"/>
          <w:sz w:val="24"/>
          <w:szCs w:val="24"/>
        </w:rPr>
        <w:t>книги</w:t>
      </w:r>
      <w:r w:rsidRPr="008F4BD2">
        <w:rPr>
          <w:rFonts w:ascii="Times New Roman" w:hAnsi="Times New Roman" w:cs="Times New Roman"/>
          <w:sz w:val="24"/>
          <w:szCs w:val="24"/>
          <w:lang w:val="en-US"/>
        </w:rPr>
        <w:t xml:space="preserve">, </w:t>
      </w:r>
      <w:r w:rsidRPr="008F4BD2">
        <w:rPr>
          <w:rFonts w:ascii="Times New Roman" w:hAnsi="Times New Roman" w:cs="Times New Roman"/>
          <w:sz w:val="24"/>
          <w:szCs w:val="24"/>
        </w:rPr>
        <w:t>пока</w:t>
      </w:r>
      <w:r w:rsidRPr="008F4BD2">
        <w:rPr>
          <w:rFonts w:ascii="Times New Roman" w:hAnsi="Times New Roman" w:cs="Times New Roman"/>
          <w:sz w:val="24"/>
          <w:szCs w:val="24"/>
          <w:lang w:val="en-US"/>
        </w:rPr>
        <w:t xml:space="preserve"> </w:t>
      </w:r>
      <w:r w:rsidRPr="008F4BD2">
        <w:rPr>
          <w:rFonts w:ascii="Times New Roman" w:hAnsi="Times New Roman" w:cs="Times New Roman"/>
          <w:sz w:val="24"/>
          <w:szCs w:val="24"/>
        </w:rPr>
        <w:t>не</w:t>
      </w:r>
      <w:r w:rsidRPr="008F4BD2">
        <w:rPr>
          <w:rFonts w:ascii="Times New Roman" w:hAnsi="Times New Roman" w:cs="Times New Roman"/>
          <w:sz w:val="24"/>
          <w:szCs w:val="24"/>
          <w:lang w:val="en-US"/>
        </w:rPr>
        <w:t xml:space="preserve"> </w:t>
      </w:r>
      <w:r w:rsidRPr="008F4BD2">
        <w:rPr>
          <w:rFonts w:ascii="Times New Roman" w:hAnsi="Times New Roman" w:cs="Times New Roman"/>
          <w:sz w:val="24"/>
          <w:szCs w:val="24"/>
        </w:rPr>
        <w:t>закончу</w:t>
      </w:r>
      <w:r w:rsidRPr="008F4BD2">
        <w:rPr>
          <w:rFonts w:ascii="Times New Roman" w:hAnsi="Times New Roman" w:cs="Times New Roman"/>
          <w:sz w:val="24"/>
          <w:szCs w:val="24"/>
          <w:lang w:val="en-US"/>
        </w:rPr>
        <w:t>.</w:t>
      </w:r>
      <w:r w:rsidRPr="008F4BD2">
        <w:rPr>
          <w:rFonts w:ascii="Times New Roman" w:hAnsi="Times New Roman" w:cs="Times New Roman"/>
          <w:sz w:val="24"/>
          <w:szCs w:val="24"/>
          <w:lang w:val="en-US"/>
        </w:rPr>
        <w:br/>
        <w:t>- His sonnets and songs make me feel good.</w:t>
      </w:r>
      <w:r w:rsidRPr="008F4BD2">
        <w:rPr>
          <w:rFonts w:ascii="Times New Roman" w:hAnsi="Times New Roman" w:cs="Times New Roman"/>
          <w:sz w:val="24"/>
          <w:szCs w:val="24"/>
          <w:lang w:val="en-US"/>
        </w:rPr>
        <w:br/>
        <w:t xml:space="preserve">- </w:t>
      </w:r>
      <w:r w:rsidRPr="008F4BD2">
        <w:rPr>
          <w:rFonts w:ascii="Times New Roman" w:hAnsi="Times New Roman" w:cs="Times New Roman"/>
          <w:sz w:val="24"/>
          <w:szCs w:val="24"/>
        </w:rPr>
        <w:t>Его</w:t>
      </w:r>
      <w:r w:rsidRPr="008F4BD2">
        <w:rPr>
          <w:rFonts w:ascii="Times New Roman" w:hAnsi="Times New Roman" w:cs="Times New Roman"/>
          <w:sz w:val="24"/>
          <w:szCs w:val="24"/>
          <w:lang w:val="en-US"/>
        </w:rPr>
        <w:t xml:space="preserve"> </w:t>
      </w:r>
      <w:r w:rsidRPr="008F4BD2">
        <w:rPr>
          <w:rFonts w:ascii="Times New Roman" w:hAnsi="Times New Roman" w:cs="Times New Roman"/>
          <w:sz w:val="24"/>
          <w:szCs w:val="24"/>
        </w:rPr>
        <w:t>сонеты</w:t>
      </w:r>
      <w:r w:rsidRPr="008F4BD2">
        <w:rPr>
          <w:rFonts w:ascii="Times New Roman" w:hAnsi="Times New Roman" w:cs="Times New Roman"/>
          <w:sz w:val="24"/>
          <w:szCs w:val="24"/>
          <w:lang w:val="en-US"/>
        </w:rPr>
        <w:t xml:space="preserve"> </w:t>
      </w:r>
      <w:r w:rsidRPr="008F4BD2">
        <w:rPr>
          <w:rFonts w:ascii="Times New Roman" w:hAnsi="Times New Roman" w:cs="Times New Roman"/>
          <w:sz w:val="24"/>
          <w:szCs w:val="24"/>
        </w:rPr>
        <w:t>и</w:t>
      </w:r>
      <w:r w:rsidRPr="008F4BD2">
        <w:rPr>
          <w:rFonts w:ascii="Times New Roman" w:hAnsi="Times New Roman" w:cs="Times New Roman"/>
          <w:sz w:val="24"/>
          <w:szCs w:val="24"/>
          <w:lang w:val="en-US"/>
        </w:rPr>
        <w:t xml:space="preserve"> </w:t>
      </w:r>
      <w:r w:rsidRPr="008F4BD2">
        <w:rPr>
          <w:rFonts w:ascii="Times New Roman" w:hAnsi="Times New Roman" w:cs="Times New Roman"/>
          <w:sz w:val="24"/>
          <w:szCs w:val="24"/>
        </w:rPr>
        <w:t>песни</w:t>
      </w:r>
      <w:r w:rsidRPr="008F4BD2">
        <w:rPr>
          <w:rFonts w:ascii="Times New Roman" w:hAnsi="Times New Roman" w:cs="Times New Roman"/>
          <w:sz w:val="24"/>
          <w:szCs w:val="24"/>
          <w:lang w:val="en-US"/>
        </w:rPr>
        <w:t xml:space="preserve"> </w:t>
      </w:r>
      <w:r w:rsidRPr="008F4BD2">
        <w:rPr>
          <w:rFonts w:ascii="Times New Roman" w:hAnsi="Times New Roman" w:cs="Times New Roman"/>
          <w:sz w:val="24"/>
          <w:szCs w:val="24"/>
        </w:rPr>
        <w:t>пробуждают</w:t>
      </w:r>
      <w:r w:rsidRPr="008F4BD2">
        <w:rPr>
          <w:rFonts w:ascii="Times New Roman" w:hAnsi="Times New Roman" w:cs="Times New Roman"/>
          <w:sz w:val="24"/>
          <w:szCs w:val="24"/>
          <w:lang w:val="en-US"/>
        </w:rPr>
        <w:t xml:space="preserve"> </w:t>
      </w:r>
      <w:r w:rsidRPr="008F4BD2">
        <w:rPr>
          <w:rFonts w:ascii="Times New Roman" w:hAnsi="Times New Roman" w:cs="Times New Roman"/>
          <w:sz w:val="24"/>
          <w:szCs w:val="24"/>
        </w:rPr>
        <w:t>хорошие</w:t>
      </w:r>
      <w:r w:rsidRPr="008F4BD2">
        <w:rPr>
          <w:rFonts w:ascii="Times New Roman" w:hAnsi="Times New Roman" w:cs="Times New Roman"/>
          <w:sz w:val="24"/>
          <w:szCs w:val="24"/>
          <w:lang w:val="en-US"/>
        </w:rPr>
        <w:t xml:space="preserve"> </w:t>
      </w:r>
      <w:r w:rsidRPr="008F4BD2">
        <w:rPr>
          <w:rFonts w:ascii="Times New Roman" w:hAnsi="Times New Roman" w:cs="Times New Roman"/>
          <w:sz w:val="24"/>
          <w:szCs w:val="24"/>
        </w:rPr>
        <w:t>чувства</w:t>
      </w:r>
      <w:r w:rsidRPr="008F4BD2">
        <w:rPr>
          <w:rFonts w:ascii="Times New Roman" w:hAnsi="Times New Roman" w:cs="Times New Roman"/>
          <w:sz w:val="24"/>
          <w:szCs w:val="24"/>
          <w:lang w:val="en-US"/>
        </w:rPr>
        <w:t>.</w:t>
      </w:r>
      <w:r w:rsidRPr="008F4BD2">
        <w:rPr>
          <w:rFonts w:ascii="Times New Roman" w:hAnsi="Times New Roman" w:cs="Times New Roman"/>
          <w:sz w:val="24"/>
          <w:szCs w:val="24"/>
          <w:lang w:val="en-US"/>
        </w:rPr>
        <w:br/>
        <w:t>- I find his books enjoyable.</w:t>
      </w:r>
      <w:r w:rsidRPr="008F4BD2">
        <w:rPr>
          <w:rFonts w:ascii="Times New Roman" w:hAnsi="Times New Roman" w:cs="Times New Roman"/>
          <w:sz w:val="24"/>
          <w:szCs w:val="24"/>
          <w:lang w:val="en-US"/>
        </w:rPr>
        <w:br/>
        <w:t xml:space="preserve">- </w:t>
      </w:r>
      <w:r w:rsidRPr="008F4BD2">
        <w:rPr>
          <w:rFonts w:ascii="Times New Roman" w:hAnsi="Times New Roman" w:cs="Times New Roman"/>
          <w:sz w:val="24"/>
          <w:szCs w:val="24"/>
        </w:rPr>
        <w:t>Его</w:t>
      </w:r>
      <w:r w:rsidRPr="008F4BD2">
        <w:rPr>
          <w:rFonts w:ascii="Times New Roman" w:hAnsi="Times New Roman" w:cs="Times New Roman"/>
          <w:sz w:val="24"/>
          <w:szCs w:val="24"/>
          <w:lang w:val="en-US"/>
        </w:rPr>
        <w:t xml:space="preserve"> </w:t>
      </w:r>
      <w:r w:rsidRPr="008F4BD2">
        <w:rPr>
          <w:rFonts w:ascii="Times New Roman" w:hAnsi="Times New Roman" w:cs="Times New Roman"/>
          <w:sz w:val="24"/>
          <w:szCs w:val="24"/>
        </w:rPr>
        <w:t>книги</w:t>
      </w:r>
      <w:r w:rsidRPr="008F4BD2">
        <w:rPr>
          <w:rFonts w:ascii="Times New Roman" w:hAnsi="Times New Roman" w:cs="Times New Roman"/>
          <w:sz w:val="24"/>
          <w:szCs w:val="24"/>
          <w:lang w:val="en-US"/>
        </w:rPr>
        <w:t xml:space="preserve"> </w:t>
      </w:r>
      <w:r w:rsidRPr="008F4BD2">
        <w:rPr>
          <w:rFonts w:ascii="Times New Roman" w:hAnsi="Times New Roman" w:cs="Times New Roman"/>
          <w:sz w:val="24"/>
          <w:szCs w:val="24"/>
        </w:rPr>
        <w:t>доставляют</w:t>
      </w:r>
      <w:r w:rsidRPr="008F4BD2">
        <w:rPr>
          <w:rFonts w:ascii="Times New Roman" w:hAnsi="Times New Roman" w:cs="Times New Roman"/>
          <w:sz w:val="24"/>
          <w:szCs w:val="24"/>
          <w:lang w:val="en-US"/>
        </w:rPr>
        <w:t xml:space="preserve"> </w:t>
      </w:r>
      <w:r w:rsidRPr="008F4BD2">
        <w:rPr>
          <w:rFonts w:ascii="Times New Roman" w:hAnsi="Times New Roman" w:cs="Times New Roman"/>
          <w:sz w:val="24"/>
          <w:szCs w:val="24"/>
        </w:rPr>
        <w:t>удовольствие</w:t>
      </w:r>
      <w:r w:rsidRPr="008F4BD2">
        <w:rPr>
          <w:rFonts w:ascii="Times New Roman" w:hAnsi="Times New Roman" w:cs="Times New Roman"/>
          <w:sz w:val="24"/>
          <w:szCs w:val="24"/>
          <w:lang w:val="en-US"/>
        </w:rPr>
        <w:t xml:space="preserve">.      </w:t>
      </w:r>
    </w:p>
    <w:p w:rsidR="002C6EA4" w:rsidRPr="008F4BD2" w:rsidRDefault="002C6EA4" w:rsidP="002C6EA4">
      <w:pPr>
        <w:rPr>
          <w:rFonts w:ascii="Times New Roman" w:hAnsi="Times New Roman" w:cs="Times New Roman"/>
          <w:sz w:val="24"/>
          <w:szCs w:val="24"/>
        </w:rPr>
      </w:pPr>
      <w:r w:rsidRPr="008F4BD2">
        <w:rPr>
          <w:rFonts w:ascii="Times New Roman" w:hAnsi="Times New Roman" w:cs="Times New Roman"/>
          <w:sz w:val="24"/>
          <w:szCs w:val="24"/>
          <w:lang w:val="en-US"/>
        </w:rPr>
        <w:t xml:space="preserve">                       </w:t>
      </w:r>
      <w:r w:rsidRPr="008F4BD2">
        <w:rPr>
          <w:rFonts w:ascii="Times New Roman" w:hAnsi="Times New Roman" w:cs="Times New Roman"/>
          <w:sz w:val="24"/>
          <w:szCs w:val="24"/>
        </w:rPr>
        <w:t>Викторина.</w:t>
      </w:r>
    </w:p>
    <w:p w:rsidR="002C6EA4" w:rsidRPr="008F4BD2" w:rsidRDefault="002C6EA4" w:rsidP="002C6EA4">
      <w:pPr>
        <w:numPr>
          <w:ilvl w:val="0"/>
          <w:numId w:val="2"/>
        </w:numPr>
        <w:tabs>
          <w:tab w:val="clear" w:pos="360"/>
          <w:tab w:val="num" w:pos="0"/>
        </w:tabs>
        <w:spacing w:after="0" w:line="240" w:lineRule="auto"/>
        <w:rPr>
          <w:rFonts w:ascii="Times New Roman" w:hAnsi="Times New Roman" w:cs="Times New Roman"/>
          <w:bCs/>
          <w:sz w:val="24"/>
          <w:szCs w:val="24"/>
          <w:lang w:val="en-US"/>
        </w:rPr>
      </w:pPr>
      <w:r w:rsidRPr="008F4BD2">
        <w:rPr>
          <w:rFonts w:ascii="Times New Roman" w:hAnsi="Times New Roman" w:cs="Times New Roman"/>
          <w:bCs/>
          <w:sz w:val="24"/>
          <w:szCs w:val="24"/>
          <w:lang w:val="en-US"/>
        </w:rPr>
        <w:t>Where was W. Shakespeare born?</w:t>
      </w:r>
    </w:p>
    <w:p w:rsidR="002C6EA4" w:rsidRPr="008F4BD2" w:rsidRDefault="002C6EA4" w:rsidP="002C6EA4">
      <w:pPr>
        <w:numPr>
          <w:ilvl w:val="0"/>
          <w:numId w:val="2"/>
        </w:numPr>
        <w:spacing w:after="0" w:line="240" w:lineRule="auto"/>
        <w:rPr>
          <w:rFonts w:ascii="Times New Roman" w:hAnsi="Times New Roman" w:cs="Times New Roman"/>
          <w:bCs/>
          <w:sz w:val="24"/>
          <w:szCs w:val="24"/>
        </w:rPr>
      </w:pPr>
      <w:r w:rsidRPr="008F4BD2">
        <w:rPr>
          <w:rFonts w:ascii="Times New Roman" w:hAnsi="Times New Roman" w:cs="Times New Roman"/>
          <w:bCs/>
          <w:sz w:val="24"/>
          <w:szCs w:val="24"/>
        </w:rPr>
        <w:t>Почему Шекспиру пришлось бросить школу?</w:t>
      </w:r>
    </w:p>
    <w:p w:rsidR="002C6EA4" w:rsidRPr="008F4BD2" w:rsidRDefault="002C6EA4" w:rsidP="002C6EA4">
      <w:pPr>
        <w:numPr>
          <w:ilvl w:val="0"/>
          <w:numId w:val="2"/>
        </w:numPr>
        <w:spacing w:after="0" w:line="240" w:lineRule="auto"/>
        <w:rPr>
          <w:rFonts w:ascii="Times New Roman" w:hAnsi="Times New Roman" w:cs="Times New Roman"/>
          <w:bCs/>
          <w:sz w:val="24"/>
          <w:szCs w:val="24"/>
        </w:rPr>
      </w:pPr>
      <w:r w:rsidRPr="008F4BD2">
        <w:rPr>
          <w:rFonts w:ascii="Times New Roman" w:hAnsi="Times New Roman" w:cs="Times New Roman"/>
          <w:bCs/>
          <w:sz w:val="24"/>
          <w:szCs w:val="24"/>
          <w:lang w:val="en-US"/>
        </w:rPr>
        <w:t>What was W</w:t>
      </w:r>
      <w:r w:rsidRPr="008F4BD2">
        <w:rPr>
          <w:rFonts w:ascii="Times New Roman" w:hAnsi="Times New Roman" w:cs="Times New Roman"/>
          <w:bCs/>
          <w:sz w:val="24"/>
          <w:szCs w:val="24"/>
        </w:rPr>
        <w:t>.</w:t>
      </w:r>
      <w:r w:rsidRPr="008F4BD2">
        <w:rPr>
          <w:rFonts w:ascii="Times New Roman" w:hAnsi="Times New Roman" w:cs="Times New Roman"/>
          <w:bCs/>
          <w:sz w:val="24"/>
          <w:szCs w:val="24"/>
          <w:lang w:val="en-US"/>
        </w:rPr>
        <w:t xml:space="preserve"> Shakespeare </w:t>
      </w:r>
      <w:r w:rsidRPr="008F4BD2">
        <w:rPr>
          <w:rFonts w:ascii="Times New Roman" w:hAnsi="Times New Roman" w:cs="Times New Roman"/>
          <w:bCs/>
          <w:sz w:val="24"/>
          <w:szCs w:val="24"/>
        </w:rPr>
        <w:t>?</w:t>
      </w:r>
    </w:p>
    <w:p w:rsidR="002C6EA4" w:rsidRPr="008F4BD2" w:rsidRDefault="002C6EA4" w:rsidP="002C6EA4">
      <w:pPr>
        <w:numPr>
          <w:ilvl w:val="0"/>
          <w:numId w:val="2"/>
        </w:numPr>
        <w:spacing w:after="0" w:line="240" w:lineRule="auto"/>
        <w:rPr>
          <w:rFonts w:ascii="Times New Roman" w:hAnsi="Times New Roman" w:cs="Times New Roman"/>
          <w:bCs/>
          <w:sz w:val="24"/>
          <w:szCs w:val="24"/>
        </w:rPr>
      </w:pPr>
      <w:r w:rsidRPr="008F4BD2">
        <w:rPr>
          <w:rFonts w:ascii="Times New Roman" w:hAnsi="Times New Roman" w:cs="Times New Roman"/>
          <w:bCs/>
          <w:sz w:val="24"/>
          <w:szCs w:val="24"/>
        </w:rPr>
        <w:t>Почему в 1592-</w:t>
      </w:r>
      <w:smartTag w:uri="urn:schemas-microsoft-com:office:smarttags" w:element="metricconverter">
        <w:smartTagPr>
          <w:attr w:name="ProductID" w:val="1594 г"/>
        </w:smartTagPr>
        <w:r w:rsidRPr="008F4BD2">
          <w:rPr>
            <w:rFonts w:ascii="Times New Roman" w:hAnsi="Times New Roman" w:cs="Times New Roman"/>
            <w:bCs/>
            <w:sz w:val="24"/>
            <w:szCs w:val="24"/>
          </w:rPr>
          <w:t>1594 г</w:t>
        </w:r>
      </w:smartTag>
      <w:r w:rsidRPr="008F4BD2">
        <w:rPr>
          <w:rFonts w:ascii="Times New Roman" w:hAnsi="Times New Roman" w:cs="Times New Roman"/>
          <w:bCs/>
          <w:sz w:val="24"/>
          <w:szCs w:val="24"/>
        </w:rPr>
        <w:t>.г закрывались Лондонские театры?</w:t>
      </w:r>
    </w:p>
    <w:p w:rsidR="002C6EA4" w:rsidRPr="008F4BD2" w:rsidRDefault="002C6EA4" w:rsidP="002C6EA4">
      <w:pPr>
        <w:numPr>
          <w:ilvl w:val="0"/>
          <w:numId w:val="2"/>
        </w:numPr>
        <w:spacing w:after="0" w:line="240" w:lineRule="auto"/>
        <w:rPr>
          <w:rFonts w:ascii="Times New Roman" w:hAnsi="Times New Roman" w:cs="Times New Roman"/>
          <w:bCs/>
          <w:sz w:val="24"/>
          <w:szCs w:val="24"/>
          <w:lang w:val="en-US"/>
        </w:rPr>
      </w:pPr>
      <w:r w:rsidRPr="008F4BD2">
        <w:rPr>
          <w:rFonts w:ascii="Times New Roman" w:hAnsi="Times New Roman" w:cs="Times New Roman"/>
          <w:bCs/>
          <w:sz w:val="24"/>
          <w:szCs w:val="24"/>
          <w:lang w:val="en-US"/>
        </w:rPr>
        <w:t>Where did W. Shakespeare work?</w:t>
      </w:r>
    </w:p>
    <w:p w:rsidR="002C6EA4" w:rsidRPr="008F4BD2" w:rsidRDefault="002C6EA4" w:rsidP="002C6EA4">
      <w:pPr>
        <w:numPr>
          <w:ilvl w:val="0"/>
          <w:numId w:val="2"/>
        </w:numPr>
        <w:spacing w:after="0" w:line="240" w:lineRule="auto"/>
        <w:rPr>
          <w:rFonts w:ascii="Times New Roman" w:hAnsi="Times New Roman" w:cs="Times New Roman"/>
          <w:bCs/>
          <w:sz w:val="24"/>
          <w:szCs w:val="24"/>
        </w:rPr>
      </w:pPr>
      <w:r w:rsidRPr="008F4BD2">
        <w:rPr>
          <w:rFonts w:ascii="Times New Roman" w:hAnsi="Times New Roman" w:cs="Times New Roman"/>
          <w:bCs/>
          <w:sz w:val="24"/>
          <w:szCs w:val="24"/>
        </w:rPr>
        <w:t>Какие пьесы были написаны В. Шекспиром?</w:t>
      </w:r>
    </w:p>
    <w:p w:rsidR="002C6EA4" w:rsidRPr="008F4BD2" w:rsidRDefault="002C6EA4" w:rsidP="002C6EA4">
      <w:pPr>
        <w:numPr>
          <w:ilvl w:val="0"/>
          <w:numId w:val="2"/>
        </w:numPr>
        <w:spacing w:after="0" w:line="240" w:lineRule="auto"/>
        <w:rPr>
          <w:rFonts w:ascii="Times New Roman" w:hAnsi="Times New Roman" w:cs="Times New Roman"/>
          <w:bCs/>
          <w:sz w:val="24"/>
          <w:szCs w:val="24"/>
          <w:lang w:val="en-US"/>
        </w:rPr>
      </w:pPr>
      <w:r w:rsidRPr="008F4BD2">
        <w:rPr>
          <w:rFonts w:ascii="Times New Roman" w:hAnsi="Times New Roman" w:cs="Times New Roman"/>
          <w:bCs/>
          <w:sz w:val="24"/>
          <w:szCs w:val="24"/>
          <w:lang w:val="en-US"/>
        </w:rPr>
        <w:t>How many children did W. Shakespeare have?</w:t>
      </w:r>
    </w:p>
    <w:p w:rsidR="002C6EA4" w:rsidRPr="008F4BD2" w:rsidRDefault="002C6EA4" w:rsidP="002C6EA4">
      <w:pPr>
        <w:numPr>
          <w:ilvl w:val="0"/>
          <w:numId w:val="2"/>
        </w:numPr>
        <w:spacing w:after="0" w:line="240" w:lineRule="auto"/>
        <w:rPr>
          <w:rFonts w:ascii="Times New Roman" w:hAnsi="Times New Roman" w:cs="Times New Roman"/>
          <w:bCs/>
          <w:sz w:val="24"/>
          <w:szCs w:val="24"/>
        </w:rPr>
      </w:pPr>
      <w:r w:rsidRPr="008F4BD2">
        <w:rPr>
          <w:rFonts w:ascii="Times New Roman" w:hAnsi="Times New Roman" w:cs="Times New Roman"/>
          <w:bCs/>
          <w:sz w:val="24"/>
          <w:szCs w:val="24"/>
          <w:lang w:val="en-US"/>
        </w:rPr>
        <w:t xml:space="preserve"> </w:t>
      </w:r>
      <w:r w:rsidRPr="008F4BD2">
        <w:rPr>
          <w:rFonts w:ascii="Times New Roman" w:hAnsi="Times New Roman" w:cs="Times New Roman"/>
          <w:bCs/>
          <w:sz w:val="24"/>
          <w:szCs w:val="24"/>
        </w:rPr>
        <w:t>Когда умер В. Шекспир?</w:t>
      </w:r>
    </w:p>
    <w:p w:rsidR="002C6EA4" w:rsidRPr="008F4BD2" w:rsidRDefault="002C6EA4" w:rsidP="002C6EA4">
      <w:pPr>
        <w:rPr>
          <w:rFonts w:ascii="Times New Roman" w:hAnsi="Times New Roman" w:cs="Times New Roman"/>
          <w:b/>
          <w:color w:val="0000FF"/>
          <w:sz w:val="24"/>
          <w:szCs w:val="24"/>
          <w:lang w:val="en-US"/>
        </w:rPr>
      </w:pPr>
      <w:r w:rsidRPr="008F4BD2">
        <w:rPr>
          <w:rFonts w:ascii="Times New Roman" w:hAnsi="Times New Roman" w:cs="Times New Roman"/>
          <w:b/>
          <w:color w:val="0000FF"/>
          <w:sz w:val="24"/>
          <w:szCs w:val="24"/>
        </w:rPr>
        <w:t>Учитель</w:t>
      </w:r>
      <w:r w:rsidRPr="008F4BD2">
        <w:rPr>
          <w:rFonts w:ascii="Times New Roman" w:hAnsi="Times New Roman" w:cs="Times New Roman"/>
          <w:b/>
          <w:color w:val="0000FF"/>
          <w:sz w:val="24"/>
          <w:szCs w:val="24"/>
          <w:lang w:val="en-US"/>
        </w:rPr>
        <w:t xml:space="preserve"> </w:t>
      </w:r>
      <w:r w:rsidRPr="008F4BD2">
        <w:rPr>
          <w:rFonts w:ascii="Times New Roman" w:hAnsi="Times New Roman" w:cs="Times New Roman"/>
          <w:b/>
          <w:color w:val="0000FF"/>
          <w:sz w:val="24"/>
          <w:szCs w:val="24"/>
        </w:rPr>
        <w:t>английского</w:t>
      </w:r>
      <w:r w:rsidRPr="008F4BD2">
        <w:rPr>
          <w:rFonts w:ascii="Times New Roman" w:hAnsi="Times New Roman" w:cs="Times New Roman"/>
          <w:b/>
          <w:color w:val="0000FF"/>
          <w:sz w:val="24"/>
          <w:szCs w:val="24"/>
          <w:lang w:val="en-US"/>
        </w:rPr>
        <w:t xml:space="preserve"> </w:t>
      </w:r>
      <w:r w:rsidRPr="008F4BD2">
        <w:rPr>
          <w:rFonts w:ascii="Times New Roman" w:hAnsi="Times New Roman" w:cs="Times New Roman"/>
          <w:b/>
          <w:color w:val="0000FF"/>
          <w:sz w:val="24"/>
          <w:szCs w:val="24"/>
        </w:rPr>
        <w:t>языка</w:t>
      </w:r>
      <w:r w:rsidRPr="008F4BD2">
        <w:rPr>
          <w:rFonts w:ascii="Times New Roman" w:hAnsi="Times New Roman" w:cs="Times New Roman"/>
          <w:b/>
          <w:color w:val="0000FF"/>
          <w:sz w:val="24"/>
          <w:szCs w:val="24"/>
          <w:lang w:val="en-US"/>
        </w:rPr>
        <w:t>.</w:t>
      </w:r>
    </w:p>
    <w:p w:rsidR="002C6EA4" w:rsidRPr="008F4BD2" w:rsidRDefault="002C6EA4" w:rsidP="002C6EA4">
      <w:pPr>
        <w:rPr>
          <w:rFonts w:ascii="Times New Roman" w:hAnsi="Times New Roman" w:cs="Times New Roman"/>
          <w:color w:val="FF0000"/>
          <w:sz w:val="24"/>
          <w:szCs w:val="24"/>
          <w:lang w:val="en-US"/>
        </w:rPr>
      </w:pPr>
      <w:r w:rsidRPr="008F4BD2">
        <w:rPr>
          <w:rFonts w:ascii="Times New Roman" w:hAnsi="Times New Roman" w:cs="Times New Roman"/>
          <w:color w:val="FF0000"/>
          <w:sz w:val="24"/>
          <w:szCs w:val="24"/>
          <w:lang w:val="en-US"/>
        </w:rPr>
        <w:t>The lesson is over. Thank you very much.. It was a great pleasure to listen to you.</w:t>
      </w:r>
    </w:p>
    <w:p w:rsidR="002C6EA4" w:rsidRPr="008F4BD2" w:rsidRDefault="002C6EA4" w:rsidP="002C6EA4">
      <w:pPr>
        <w:rPr>
          <w:rFonts w:ascii="Times New Roman" w:hAnsi="Times New Roman" w:cs="Times New Roman"/>
          <w:color w:val="FF0000"/>
          <w:sz w:val="24"/>
          <w:szCs w:val="24"/>
        </w:rPr>
      </w:pPr>
      <w:r w:rsidRPr="008F4BD2">
        <w:rPr>
          <w:rFonts w:ascii="Times New Roman" w:hAnsi="Times New Roman" w:cs="Times New Roman"/>
          <w:color w:val="FF0000"/>
          <w:sz w:val="24"/>
          <w:szCs w:val="24"/>
          <w:lang w:val="en-US"/>
        </w:rPr>
        <w:t>Good</w:t>
      </w:r>
      <w:r w:rsidRPr="008F4BD2">
        <w:rPr>
          <w:rFonts w:ascii="Times New Roman" w:hAnsi="Times New Roman" w:cs="Times New Roman"/>
          <w:color w:val="FF0000"/>
          <w:sz w:val="24"/>
          <w:szCs w:val="24"/>
        </w:rPr>
        <w:t>-</w:t>
      </w:r>
      <w:r w:rsidRPr="008F4BD2">
        <w:rPr>
          <w:rFonts w:ascii="Times New Roman" w:hAnsi="Times New Roman" w:cs="Times New Roman"/>
          <w:color w:val="FF0000"/>
          <w:sz w:val="24"/>
          <w:szCs w:val="24"/>
          <w:lang w:val="en-US"/>
        </w:rPr>
        <w:t>bye</w:t>
      </w:r>
      <w:r w:rsidRPr="008F4BD2">
        <w:rPr>
          <w:rFonts w:ascii="Times New Roman" w:hAnsi="Times New Roman" w:cs="Times New Roman"/>
          <w:color w:val="FF0000"/>
          <w:sz w:val="24"/>
          <w:szCs w:val="24"/>
        </w:rPr>
        <w:t>.</w:t>
      </w:r>
    </w:p>
    <w:p w:rsidR="002C6EA4" w:rsidRPr="008F0D3B" w:rsidRDefault="002C6EA4" w:rsidP="002C6EA4">
      <w:pPr>
        <w:shd w:val="clear" w:color="auto" w:fill="FFFFFF"/>
        <w:autoSpaceDE w:val="0"/>
        <w:autoSpaceDN w:val="0"/>
        <w:adjustRightInd w:val="0"/>
        <w:jc w:val="both"/>
        <w:rPr>
          <w:color w:val="000000"/>
          <w:sz w:val="28"/>
          <w:szCs w:val="28"/>
        </w:rPr>
      </w:pPr>
    </w:p>
    <w:p w:rsidR="002842D1" w:rsidRDefault="002842D1" w:rsidP="00FF10B7">
      <w:pPr>
        <w:jc w:val="both"/>
        <w:rPr>
          <w:rFonts w:ascii="Times New Roman" w:hAnsi="Times New Roman" w:cs="Times New Roman"/>
          <w:b/>
          <w:color w:val="000000"/>
          <w:sz w:val="24"/>
          <w:szCs w:val="24"/>
        </w:rPr>
      </w:pPr>
    </w:p>
    <w:p w:rsidR="00FF10B7" w:rsidRPr="002842D1" w:rsidRDefault="00FF10B7" w:rsidP="002842D1">
      <w:pPr>
        <w:jc w:val="center"/>
        <w:rPr>
          <w:rFonts w:ascii="Times New Roman" w:hAnsi="Times New Roman" w:cs="Times New Roman"/>
          <w:b/>
          <w:color w:val="000000"/>
          <w:sz w:val="24"/>
          <w:szCs w:val="24"/>
        </w:rPr>
      </w:pPr>
      <w:r w:rsidRPr="002842D1">
        <w:rPr>
          <w:rFonts w:ascii="Times New Roman" w:hAnsi="Times New Roman" w:cs="Times New Roman"/>
          <w:b/>
          <w:color w:val="000000"/>
          <w:sz w:val="24"/>
          <w:szCs w:val="24"/>
        </w:rPr>
        <w:lastRenderedPageBreak/>
        <w:t>УРОК</w:t>
      </w:r>
      <w:r w:rsidR="002842D1" w:rsidRPr="002842D1">
        <w:rPr>
          <w:rFonts w:ascii="Times New Roman" w:hAnsi="Times New Roman" w:cs="Times New Roman"/>
          <w:b/>
          <w:color w:val="000000"/>
          <w:sz w:val="24"/>
          <w:szCs w:val="24"/>
        </w:rPr>
        <w:t xml:space="preserve"> РУССКОГО ЯЗЫКА</w:t>
      </w:r>
    </w:p>
    <w:p w:rsidR="00FF10B7" w:rsidRPr="00FF10B7" w:rsidRDefault="00FF10B7" w:rsidP="00FF10B7">
      <w:pPr>
        <w:jc w:val="both"/>
        <w:rPr>
          <w:rFonts w:ascii="Times New Roman" w:hAnsi="Times New Roman" w:cs="Times New Roman"/>
          <w:color w:val="000000"/>
          <w:sz w:val="24"/>
          <w:szCs w:val="24"/>
        </w:rPr>
      </w:pPr>
      <w:r w:rsidRPr="00FF10B7">
        <w:rPr>
          <w:rFonts w:ascii="Times New Roman" w:hAnsi="Times New Roman" w:cs="Times New Roman"/>
          <w:color w:val="000000"/>
          <w:sz w:val="24"/>
          <w:szCs w:val="24"/>
        </w:rPr>
        <w:t>«ДВОЙНАЯ  РОЛЬ  БУКВ  Е,  Ё, Ю,  Я».      (5 КЛАСС)</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ЦЕЛИ: Познакомить  учащихся  с  двойной  ролью  букв е, ё, ю, я</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 xml:space="preserve">            Научить  различать  позиции  данных  букв</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 xml:space="preserve">            Совершенствовать  навыки  фонетического  анализа  слова</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 xml:space="preserve">            Формировать  навыки  орфографической  грамотности  учащихся.</w:t>
      </w:r>
    </w:p>
    <w:p w:rsidR="00FF10B7" w:rsidRPr="00FF10B7" w:rsidRDefault="00FF10B7" w:rsidP="002842D1">
      <w:pPr>
        <w:spacing w:line="240" w:lineRule="auto"/>
        <w:jc w:val="center"/>
        <w:rPr>
          <w:rFonts w:ascii="Times New Roman" w:hAnsi="Times New Roman" w:cs="Times New Roman"/>
          <w:sz w:val="24"/>
          <w:szCs w:val="24"/>
        </w:rPr>
      </w:pPr>
      <w:r w:rsidRPr="00FF10B7">
        <w:rPr>
          <w:rFonts w:ascii="Times New Roman" w:hAnsi="Times New Roman" w:cs="Times New Roman"/>
          <w:sz w:val="24"/>
          <w:szCs w:val="24"/>
        </w:rPr>
        <w:t>ХОД  УРОКА:</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1. Проверка  домашнего  задания:</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1) Опрос  орфограммы  № 9 (Употребление Ь для обозначения мягкости согласных)</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Рифмовка  орфограммы: В  нщ, щн, чк, чн</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 xml:space="preserve">                                            Не нужен мягкий знак совсем.</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2) Орфографическая  разминка (устно):</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Вечный, гонщик, пончик, игрушечный, вагончик, погонщик, помощник, каменщик, окончание, рассказчик, попутчик, сарафанчик. (Объяснение орфограммы – рифмовка).</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3) Распределительный диктант: с Ь  или  без  Ь.</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Очки, уточним, молотьба, мечтает,  изящный,  тоньше,  банщик,  овощной,  хищник,  возьмем.</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2.  Работа  по  новой  теме.</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1) Наблюдение  над  учебным  материалом – учебник с. 119-120 ( слова: Яша, Юра, еж, ель).</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2) Теория ( учебник с. 120 )</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3) Запись в тетради-справочники: Буквы е, ё, ю, я  обозначают  два   звука (Й и Э, О, У, А), если  стоят в начале  слога, после  разделительных  Ъ и Ь.  буквы  е, ё, ю, я обозначают  один  звук (Э,О,У,А), если  стоят  в  середине и в конце слога.</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4) Закрепление:</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Упражнение 304 (задание + фонетическая транскрипция).</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Распределительная  работа: записать  в  два  столбика:</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 xml:space="preserve">                                                 Е, Ё, Ю, Я  </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Один звук                                                  два звука</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Лед                                                            елка</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Люлька                                                      юбка</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Мята                                                          ясно</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Сел                                                            ест</w:t>
      </w:r>
    </w:p>
    <w:p w:rsidR="00FF10B7" w:rsidRPr="00FF10B7" w:rsidRDefault="00FF10B7" w:rsidP="00FF10B7">
      <w:pPr>
        <w:spacing w:line="240" w:lineRule="auto"/>
        <w:jc w:val="both"/>
        <w:rPr>
          <w:rFonts w:ascii="Times New Roman" w:hAnsi="Times New Roman" w:cs="Times New Roman"/>
          <w:sz w:val="24"/>
          <w:szCs w:val="24"/>
        </w:rPr>
      </w:pP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5) Орфограмма  «Разделительный  Ъ и Ь».</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Рифмовка правила:  Мы твердым знаком разделить согласны</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 xml:space="preserve">                                    Ё, Е, Ю, Я – с приставкой на согласный.</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 xml:space="preserve">                                    А в середине слова  рассуждаем так:</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 xml:space="preserve">                                    Здесь разделяет буквы мягкий знак.</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Иллюстрация к  правилу.</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6) Орфографическая разминка (устно) – объяснение правописания с помощью рифмовки или правила.</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Въехали, ущелье, съест, овечья, бьют, объяснить.</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Дополнительные  задания:</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 графически объясните  выбор написания.</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 сколько  звуков  обозначают буквы Е,Ё,Я? Почему?</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7) Индивидуальные  дифференцированные  карточки.</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А) вставьте  пропущенные  буквы,  обозначьте  части  слова:</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С..емка,  с..ежиться, с..ехать,  п..еса, в..юга,  б..ет, в..езд,  п..ют,  об..ект, гнездов..е,  счаст..е,  раз..единить,  об..ем,  руж..е,  под..ем.</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Б) вставьте  пропущенные  буквы,  обозначьте  части  слова:</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Нес..едобный,  доб..ются, с..ежиться, лист..я,  об..единил,  соб..ются,  необ..ятный,  об..емный,  руж..е,  под..ем,  мурав..и,  л..ется,  под..ехал,  сер..езно,  пред..явить.</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В) игра  «Четвертый  лишний». Определите, какое  слово  в  каждой строчке лишнее, подчеркните его . вставьте  пропущенные буквы, графически объясните  выбор  написания.</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В..юга,  в..юн,  гнездов..е,  в..езд</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С..емка, низов..е, с..ехать, с..езд</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Об..ем, об..ект, в..ет, об..явление</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П..ю, п..еса, под..ем, вып..ю</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От..езд, молот..ба, от..езжают, об..езд.</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3. Рефлексия : Что узнали на сегодняшнем уроке?</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Какие орфограммы мы сегодня повторили?</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Какие части уроки, задания были особенно интересны?</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 xml:space="preserve">4. Задание на дом: п. 60, упр. 308 </w:t>
      </w:r>
    </w:p>
    <w:p w:rsidR="00FF10B7" w:rsidRPr="00FF10B7" w:rsidRDefault="00FF10B7" w:rsidP="00FF10B7">
      <w:pPr>
        <w:jc w:val="both"/>
        <w:rPr>
          <w:rFonts w:ascii="Times New Roman" w:hAnsi="Times New Roman" w:cs="Times New Roman"/>
          <w:sz w:val="24"/>
          <w:szCs w:val="24"/>
        </w:rPr>
      </w:pPr>
    </w:p>
    <w:p w:rsidR="00FF10B7" w:rsidRPr="00FF10B7" w:rsidRDefault="00FF10B7" w:rsidP="00FF10B7">
      <w:pPr>
        <w:spacing w:line="240" w:lineRule="auto"/>
        <w:jc w:val="center"/>
        <w:rPr>
          <w:rFonts w:ascii="Times New Roman" w:hAnsi="Times New Roman" w:cs="Times New Roman"/>
          <w:sz w:val="24"/>
          <w:szCs w:val="24"/>
        </w:rPr>
      </w:pPr>
    </w:p>
    <w:p w:rsidR="00FF10B7" w:rsidRPr="00FF10B7" w:rsidRDefault="00FF10B7" w:rsidP="00FF10B7">
      <w:pPr>
        <w:spacing w:line="240" w:lineRule="auto"/>
        <w:jc w:val="center"/>
        <w:rPr>
          <w:rFonts w:ascii="Times New Roman" w:hAnsi="Times New Roman" w:cs="Times New Roman"/>
          <w:sz w:val="24"/>
          <w:szCs w:val="24"/>
        </w:rPr>
      </w:pPr>
      <w:r w:rsidRPr="00FF10B7">
        <w:rPr>
          <w:rFonts w:ascii="Times New Roman" w:hAnsi="Times New Roman" w:cs="Times New Roman"/>
          <w:sz w:val="24"/>
          <w:szCs w:val="24"/>
        </w:rPr>
        <w:t>УРОК  РУССКОГО  ЯЗЫКА В  5  КЛАССЕ</w:t>
      </w:r>
    </w:p>
    <w:p w:rsidR="00FF10B7" w:rsidRPr="00FF10B7" w:rsidRDefault="00FF10B7" w:rsidP="00FF10B7">
      <w:pPr>
        <w:spacing w:line="240" w:lineRule="auto"/>
        <w:rPr>
          <w:rFonts w:ascii="Times New Roman" w:hAnsi="Times New Roman" w:cs="Times New Roman"/>
          <w:sz w:val="24"/>
          <w:szCs w:val="24"/>
        </w:rPr>
      </w:pPr>
      <w:r w:rsidRPr="00FF10B7">
        <w:rPr>
          <w:rFonts w:ascii="Times New Roman" w:hAnsi="Times New Roman" w:cs="Times New Roman"/>
          <w:sz w:val="24"/>
          <w:szCs w:val="24"/>
        </w:rPr>
        <w:t xml:space="preserve">ТЕМА :  ПРАВОПИСАНИЕ  ГЛАСНЫХ В  ПАДЕЖНЫХ  ОКОНЧАНИЯХ  ИМЕН  СУЩЕСТВИТЕЛЬНЫХ </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ЦЕЛИ:  повторение и  углубление  знаний   учащихся  по  правилу  «Падежные  окончания  имен существительных»  выучить новые правила, совершенствовать навыки правописания падежных окончаний имен  существительных.</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Совершенствование орфографических и орфоэпических навыков и умений учащихся.</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ХОД УРОКА:</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1. ПРОВЕРКА  ДОМАШНЕГО ЗАДАНИЯ.</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1) Опрос: Имя существительное? Признаки существительного?</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2) Упражнение 529 ( Падежи существительных, вопрос, орфографическая работа).</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3) Повторение: склонение существительных, падежи.</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4) Задание: Определите склонение существительных: цифра, восстание,  шепот,  тень,  молодежь,  шорох,  весна, яблоко, яблоня, площадь.</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2. РАБОТА  НАД  ТЕМОЙ  УРОКА.</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1) Наблюдение: на  земле,   на  дороге</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Проблема?</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Тема урока? Правописание безударных  падежных  окончаний  существительных.</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2) Знакомство с правилами: п. 98  стр. 201, 203.</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3) Алгоритм  применения правила:</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 безударные  падежные окончания существительных   -   н. ф. существительного  -</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Существительное  на  -ий, -ия, -ие   или  нет?  -  применение  соответствующего  правила.</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4) Упражнение  351</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 Объяснение  орфограмм  «Падежные  окончания  существительных»</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  Словарная  работа (вдвоем, влево)</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  Развитие  речи:  составить  предложения.</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5)  Упражнение    532</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 Задание  по   грамматике : выписать  словосочетания, указать склонение и падеж  существительных</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  Орфографическая  работа</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  Морфологический  разбор имени  существительного.</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 xml:space="preserve">6)  Упражнение  536 </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Орфографический  разбор  существительных  на ий, ие, ия.</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lastRenderedPageBreak/>
        <w:t>7)  Дополнительный  дидактический  материал  из  методического  пособия  с. 180-181</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 Орфографическая  работа (различение видов  орфограмм)</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 Синтаксический  разбор  предложения.</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8)  Словарно- лексическая  работа: Отечество, Отчизна, Родина, Великая Отечественная война,  республика, ворота, чернила, молодежь, каучук,  фарфор, цемент,  щавель, свекла, силос, хлопок, инженеры, офицеры, апельсин, мандарин.</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9) Орфоэпическая  работа .</w:t>
      </w:r>
    </w:p>
    <w:p w:rsidR="00FF10B7" w:rsidRPr="00FF10B7" w:rsidRDefault="00FF10B7" w:rsidP="00FF10B7">
      <w:pPr>
        <w:spacing w:line="240" w:lineRule="auto"/>
        <w:jc w:val="both"/>
        <w:rPr>
          <w:rFonts w:ascii="Times New Roman" w:hAnsi="Times New Roman" w:cs="Times New Roman"/>
          <w:sz w:val="24"/>
          <w:szCs w:val="24"/>
        </w:rPr>
      </w:pPr>
      <w:r w:rsidRPr="00FF10B7">
        <w:rPr>
          <w:rFonts w:ascii="Times New Roman" w:hAnsi="Times New Roman" w:cs="Times New Roman"/>
          <w:sz w:val="24"/>
          <w:szCs w:val="24"/>
        </w:rPr>
        <w:t>Боязнь,  дремота, досуг,  злоба,  каучук,  крапива,  ненависть,  свекла,  цемент,  щавель,  алфавит,  верба,  ворота,  километр,  тефтели.</w:t>
      </w:r>
    </w:p>
    <w:p w:rsidR="00FF10B7" w:rsidRPr="00006779" w:rsidRDefault="00FF10B7" w:rsidP="00FF10B7">
      <w:pPr>
        <w:spacing w:line="240" w:lineRule="auto"/>
        <w:jc w:val="both"/>
        <w:rPr>
          <w:rFonts w:ascii="Times New Roman" w:hAnsi="Times New Roman" w:cs="Times New Roman"/>
        </w:rPr>
      </w:pPr>
      <w:r w:rsidRPr="00006779">
        <w:rPr>
          <w:rFonts w:ascii="Times New Roman" w:hAnsi="Times New Roman" w:cs="Times New Roman"/>
        </w:rPr>
        <w:t>3. ПОСТАНОВКА  ДОМАШНЕГО  ЗАДАНИЯ:</w:t>
      </w:r>
    </w:p>
    <w:p w:rsidR="00FF10B7" w:rsidRPr="00006779" w:rsidRDefault="00FF10B7" w:rsidP="00FF10B7">
      <w:pPr>
        <w:spacing w:line="240" w:lineRule="auto"/>
        <w:jc w:val="both"/>
        <w:rPr>
          <w:rFonts w:ascii="Times New Roman" w:hAnsi="Times New Roman" w:cs="Times New Roman"/>
        </w:rPr>
      </w:pPr>
      <w:r w:rsidRPr="00006779">
        <w:rPr>
          <w:rFonts w:ascii="Times New Roman" w:hAnsi="Times New Roman" w:cs="Times New Roman"/>
        </w:rPr>
        <w:t>П. 98   упр.  534,  538</w:t>
      </w:r>
    </w:p>
    <w:p w:rsidR="00FF10B7" w:rsidRDefault="00FF10B7" w:rsidP="00FF10B7">
      <w:pPr>
        <w:spacing w:line="240" w:lineRule="auto"/>
        <w:jc w:val="both"/>
        <w:rPr>
          <w:rFonts w:ascii="Times New Roman" w:hAnsi="Times New Roman" w:cs="Times New Roman"/>
          <w:sz w:val="24"/>
          <w:szCs w:val="24"/>
        </w:rPr>
      </w:pPr>
    </w:p>
    <w:p w:rsidR="00B22ACE" w:rsidRDefault="00B22ACE" w:rsidP="00FF10B7">
      <w:pPr>
        <w:spacing w:line="240" w:lineRule="auto"/>
        <w:jc w:val="both"/>
        <w:rPr>
          <w:rFonts w:ascii="Times New Roman" w:hAnsi="Times New Roman" w:cs="Times New Roman"/>
          <w:sz w:val="24"/>
          <w:szCs w:val="24"/>
        </w:rPr>
      </w:pPr>
    </w:p>
    <w:p w:rsidR="00B22ACE" w:rsidRDefault="00B22ACE" w:rsidP="00FF10B7">
      <w:pPr>
        <w:spacing w:line="240" w:lineRule="auto"/>
        <w:jc w:val="both"/>
        <w:rPr>
          <w:rFonts w:ascii="Times New Roman" w:hAnsi="Times New Roman" w:cs="Times New Roman"/>
          <w:sz w:val="24"/>
          <w:szCs w:val="24"/>
        </w:rPr>
      </w:pPr>
    </w:p>
    <w:p w:rsidR="00B22ACE" w:rsidRDefault="00B22ACE" w:rsidP="00FF10B7">
      <w:pPr>
        <w:spacing w:line="240" w:lineRule="auto"/>
        <w:jc w:val="both"/>
        <w:rPr>
          <w:rFonts w:ascii="Times New Roman" w:hAnsi="Times New Roman" w:cs="Times New Roman"/>
          <w:sz w:val="24"/>
          <w:szCs w:val="24"/>
        </w:rPr>
      </w:pPr>
    </w:p>
    <w:p w:rsidR="00B22ACE" w:rsidRDefault="00B22ACE" w:rsidP="00FF10B7">
      <w:pPr>
        <w:spacing w:line="240" w:lineRule="auto"/>
        <w:jc w:val="both"/>
        <w:rPr>
          <w:rFonts w:ascii="Times New Roman" w:hAnsi="Times New Roman" w:cs="Times New Roman"/>
          <w:sz w:val="24"/>
          <w:szCs w:val="24"/>
        </w:rPr>
      </w:pPr>
    </w:p>
    <w:p w:rsidR="00B22ACE" w:rsidRDefault="00B22ACE" w:rsidP="00FF10B7">
      <w:pPr>
        <w:spacing w:line="240" w:lineRule="auto"/>
        <w:jc w:val="both"/>
        <w:rPr>
          <w:rFonts w:ascii="Times New Roman" w:hAnsi="Times New Roman" w:cs="Times New Roman"/>
          <w:sz w:val="24"/>
          <w:szCs w:val="24"/>
        </w:rPr>
      </w:pPr>
    </w:p>
    <w:p w:rsidR="00B22ACE" w:rsidRDefault="00B22ACE" w:rsidP="00FF10B7">
      <w:pPr>
        <w:spacing w:line="240" w:lineRule="auto"/>
        <w:jc w:val="both"/>
        <w:rPr>
          <w:rFonts w:ascii="Times New Roman" w:hAnsi="Times New Roman" w:cs="Times New Roman"/>
          <w:sz w:val="24"/>
          <w:szCs w:val="24"/>
        </w:rPr>
      </w:pPr>
    </w:p>
    <w:p w:rsidR="00B22ACE" w:rsidRDefault="00B22ACE" w:rsidP="00FF10B7">
      <w:pPr>
        <w:spacing w:line="240" w:lineRule="auto"/>
        <w:jc w:val="both"/>
        <w:rPr>
          <w:rFonts w:ascii="Times New Roman" w:hAnsi="Times New Roman" w:cs="Times New Roman"/>
          <w:sz w:val="24"/>
          <w:szCs w:val="24"/>
        </w:rPr>
      </w:pPr>
    </w:p>
    <w:p w:rsidR="00B22ACE" w:rsidRDefault="00B22ACE" w:rsidP="00FF10B7">
      <w:pPr>
        <w:spacing w:line="240" w:lineRule="auto"/>
        <w:jc w:val="both"/>
        <w:rPr>
          <w:rFonts w:ascii="Times New Roman" w:hAnsi="Times New Roman" w:cs="Times New Roman"/>
          <w:sz w:val="24"/>
          <w:szCs w:val="24"/>
        </w:rPr>
      </w:pPr>
    </w:p>
    <w:p w:rsidR="00B22ACE" w:rsidRDefault="00B22ACE" w:rsidP="00FF10B7">
      <w:pPr>
        <w:spacing w:line="240" w:lineRule="auto"/>
        <w:jc w:val="both"/>
        <w:rPr>
          <w:rFonts w:ascii="Times New Roman" w:hAnsi="Times New Roman" w:cs="Times New Roman"/>
          <w:sz w:val="24"/>
          <w:szCs w:val="24"/>
        </w:rPr>
      </w:pPr>
    </w:p>
    <w:p w:rsidR="00B22ACE" w:rsidRDefault="00B22ACE" w:rsidP="00FF10B7">
      <w:pPr>
        <w:spacing w:line="240" w:lineRule="auto"/>
        <w:jc w:val="both"/>
        <w:rPr>
          <w:rFonts w:ascii="Times New Roman" w:hAnsi="Times New Roman" w:cs="Times New Roman"/>
          <w:sz w:val="24"/>
          <w:szCs w:val="24"/>
        </w:rPr>
      </w:pPr>
    </w:p>
    <w:p w:rsidR="00B22ACE" w:rsidRDefault="00B22ACE" w:rsidP="00FF10B7">
      <w:pPr>
        <w:spacing w:line="240" w:lineRule="auto"/>
        <w:jc w:val="both"/>
        <w:rPr>
          <w:rFonts w:ascii="Times New Roman" w:hAnsi="Times New Roman" w:cs="Times New Roman"/>
          <w:sz w:val="24"/>
          <w:szCs w:val="24"/>
        </w:rPr>
      </w:pPr>
    </w:p>
    <w:p w:rsidR="00B22ACE" w:rsidRDefault="00B22ACE" w:rsidP="00FF10B7">
      <w:pPr>
        <w:spacing w:line="240" w:lineRule="auto"/>
        <w:jc w:val="both"/>
        <w:rPr>
          <w:rFonts w:ascii="Times New Roman" w:hAnsi="Times New Roman" w:cs="Times New Roman"/>
          <w:sz w:val="24"/>
          <w:szCs w:val="24"/>
        </w:rPr>
      </w:pPr>
    </w:p>
    <w:p w:rsidR="00B22ACE" w:rsidRDefault="00B22ACE" w:rsidP="00FF10B7">
      <w:pPr>
        <w:spacing w:line="240" w:lineRule="auto"/>
        <w:jc w:val="both"/>
        <w:rPr>
          <w:rFonts w:ascii="Times New Roman" w:hAnsi="Times New Roman" w:cs="Times New Roman"/>
          <w:sz w:val="24"/>
          <w:szCs w:val="24"/>
        </w:rPr>
      </w:pPr>
    </w:p>
    <w:p w:rsidR="00B22ACE" w:rsidRDefault="00B22ACE" w:rsidP="00FF10B7">
      <w:pPr>
        <w:spacing w:line="240" w:lineRule="auto"/>
        <w:jc w:val="both"/>
        <w:rPr>
          <w:rFonts w:ascii="Times New Roman" w:hAnsi="Times New Roman" w:cs="Times New Roman"/>
          <w:sz w:val="24"/>
          <w:szCs w:val="24"/>
        </w:rPr>
      </w:pPr>
    </w:p>
    <w:p w:rsidR="00B22ACE" w:rsidRDefault="00B22ACE" w:rsidP="00FF10B7">
      <w:pPr>
        <w:spacing w:line="240" w:lineRule="auto"/>
        <w:jc w:val="both"/>
        <w:rPr>
          <w:rFonts w:ascii="Times New Roman" w:hAnsi="Times New Roman" w:cs="Times New Roman"/>
          <w:sz w:val="24"/>
          <w:szCs w:val="24"/>
        </w:rPr>
      </w:pPr>
    </w:p>
    <w:p w:rsidR="00B22ACE" w:rsidRDefault="00B22ACE" w:rsidP="00FF10B7">
      <w:pPr>
        <w:spacing w:line="240" w:lineRule="auto"/>
        <w:jc w:val="both"/>
        <w:rPr>
          <w:rFonts w:ascii="Times New Roman" w:hAnsi="Times New Roman" w:cs="Times New Roman"/>
          <w:sz w:val="24"/>
          <w:szCs w:val="24"/>
        </w:rPr>
      </w:pPr>
    </w:p>
    <w:p w:rsidR="00B22ACE" w:rsidRDefault="00B22ACE" w:rsidP="00FF10B7">
      <w:pPr>
        <w:spacing w:line="240" w:lineRule="auto"/>
        <w:jc w:val="both"/>
        <w:rPr>
          <w:rFonts w:ascii="Times New Roman" w:hAnsi="Times New Roman" w:cs="Times New Roman"/>
          <w:sz w:val="24"/>
          <w:szCs w:val="24"/>
        </w:rPr>
      </w:pPr>
    </w:p>
    <w:p w:rsidR="00B22ACE" w:rsidRDefault="00B22ACE" w:rsidP="00FF10B7">
      <w:pPr>
        <w:spacing w:line="240" w:lineRule="auto"/>
        <w:jc w:val="both"/>
        <w:rPr>
          <w:rFonts w:ascii="Times New Roman" w:hAnsi="Times New Roman" w:cs="Times New Roman"/>
          <w:sz w:val="24"/>
          <w:szCs w:val="24"/>
        </w:rPr>
      </w:pPr>
    </w:p>
    <w:p w:rsidR="00B22ACE" w:rsidRDefault="00B22ACE" w:rsidP="00FF10B7">
      <w:pPr>
        <w:spacing w:line="240" w:lineRule="auto"/>
        <w:jc w:val="both"/>
        <w:rPr>
          <w:rFonts w:ascii="Times New Roman" w:hAnsi="Times New Roman" w:cs="Times New Roman"/>
          <w:sz w:val="24"/>
          <w:szCs w:val="24"/>
        </w:rPr>
      </w:pPr>
    </w:p>
    <w:p w:rsidR="00B22ACE" w:rsidRDefault="00B22ACE" w:rsidP="00B22ACE">
      <w:pPr>
        <w:spacing w:line="240" w:lineRule="auto"/>
        <w:jc w:val="center"/>
        <w:rPr>
          <w:sz w:val="28"/>
          <w:szCs w:val="28"/>
        </w:rPr>
      </w:pPr>
    </w:p>
    <w:p w:rsidR="00B22ACE" w:rsidRDefault="00B22ACE" w:rsidP="00B22ACE">
      <w:pPr>
        <w:spacing w:line="240" w:lineRule="auto"/>
      </w:pPr>
    </w:p>
    <w:p w:rsidR="00B22ACE" w:rsidRDefault="00B22ACE" w:rsidP="00B22ACE">
      <w:pPr>
        <w:spacing w:line="240" w:lineRule="auto"/>
      </w:pPr>
    </w:p>
    <w:p w:rsidR="00B22ACE" w:rsidRPr="00FB48E0" w:rsidRDefault="00B22ACE" w:rsidP="00B22ACE">
      <w:pPr>
        <w:spacing w:line="240" w:lineRule="auto"/>
        <w:jc w:val="center"/>
        <w:rPr>
          <w:sz w:val="32"/>
          <w:szCs w:val="32"/>
        </w:rPr>
      </w:pPr>
      <w:r w:rsidRPr="00FB48E0">
        <w:rPr>
          <w:sz w:val="32"/>
          <w:szCs w:val="32"/>
        </w:rPr>
        <w:t>ДИДАКТИЧЕСКИЙ МАТЕРИАЛ К  УРОКАМ:</w:t>
      </w:r>
    </w:p>
    <w:p w:rsidR="00B22ACE" w:rsidRPr="00FD581C" w:rsidRDefault="00B22ACE" w:rsidP="00B22ACE">
      <w:pPr>
        <w:spacing w:line="240" w:lineRule="auto"/>
        <w:jc w:val="both"/>
        <w:rPr>
          <w:sz w:val="28"/>
          <w:szCs w:val="28"/>
        </w:rPr>
      </w:pPr>
      <w:r w:rsidRPr="00FD581C">
        <w:rPr>
          <w:sz w:val="28"/>
          <w:szCs w:val="28"/>
        </w:rPr>
        <w:t>Ь ПОСЛЕ ШИПЯЩИХ;  О – Ё ПОСЛЕ ШИПЯЩИХ; И –Ы ПОСЛЕ Ц</w:t>
      </w:r>
    </w:p>
    <w:p w:rsidR="00B22ACE" w:rsidRPr="00FD581C" w:rsidRDefault="00B22ACE" w:rsidP="00B22ACE">
      <w:pPr>
        <w:spacing w:line="240" w:lineRule="auto"/>
        <w:jc w:val="both"/>
        <w:rPr>
          <w:sz w:val="28"/>
          <w:szCs w:val="28"/>
        </w:rPr>
      </w:pPr>
      <w:r w:rsidRPr="00FD581C">
        <w:rPr>
          <w:sz w:val="28"/>
          <w:szCs w:val="28"/>
        </w:rPr>
        <w:t>Назнач..те  несколько встреч.. ,   нареж..те  калач.. ,   выходиш..  замуж... ,  собач..нка  стереж..т, обожж..нный  кирпич..,   пирож..к  горяч.. ,   ж..лтенький  ц..пленок  неуклюж..,    смуглолиц..й  мальч..нка  ,    грач..  щ..л  на  ц..почках,   ж..лтая  акац..я,    деш..вая  вещ.. ,    забываеш..  гореч..  неудач.. ,    ц..трус  свеж..  и  пахуч.. ,   сестриц..н  плащ.. ,    увлеч..ся  решением  задач..</w:t>
      </w:r>
    </w:p>
    <w:p w:rsidR="00B22ACE" w:rsidRPr="00FD581C" w:rsidRDefault="00B22ACE" w:rsidP="00B22ACE">
      <w:pPr>
        <w:spacing w:line="240" w:lineRule="auto"/>
        <w:jc w:val="both"/>
        <w:rPr>
          <w:sz w:val="28"/>
          <w:szCs w:val="28"/>
        </w:rPr>
      </w:pPr>
      <w:r w:rsidRPr="00FD581C">
        <w:rPr>
          <w:sz w:val="28"/>
          <w:szCs w:val="28"/>
        </w:rPr>
        <w:t>Назнач..те  несколько встреч.. ,   нареж..те  калач.. ,   выходиш..  замуж... ,  собач..нка  стереж..т, обожж..нный  кирпич..,   пирож..к  горяч.. ,   ж..лтенький  ц..пленок  неуклюж..,    смуглолиц..й  мальч..нка  ,    грач..  щ..л  на  ц..почках,   ж..лтая  акац..я,    деш..вая  вещ.. ,    забываеш..  гореч..  неудач.. ,    ц..трус  свеж..  и  пахуч.. ,   сестриц..н  плащ.. ,    увлеч..ся  решением  задач..</w:t>
      </w:r>
    </w:p>
    <w:p w:rsidR="00B22ACE" w:rsidRPr="00FD581C" w:rsidRDefault="00B22ACE" w:rsidP="00B22ACE">
      <w:pPr>
        <w:spacing w:line="240" w:lineRule="auto"/>
        <w:jc w:val="both"/>
        <w:rPr>
          <w:sz w:val="28"/>
          <w:szCs w:val="28"/>
        </w:rPr>
      </w:pPr>
      <w:r w:rsidRPr="00FD581C">
        <w:rPr>
          <w:sz w:val="28"/>
          <w:szCs w:val="28"/>
        </w:rPr>
        <w:t>Назнач..те  несколько встреч.. ,   нареж..те  калач.. ,   выходиш..  замуж... ,  собач..нка  стереж..т, обожж..нный  кирпич..,   пирож..к  горяч.. ,   ж..лтенький  ц..пленок  неуклюж..,    смуглолиц..й  мальч..нка  ,    грач..  щ..л  на  ц..почках,   ж..лтая  акац..я,    деш..вая  вещ.. ,    забываеш..  гореч..  неудач.. ,    ц..трус  свеж..  и  пахуч.. ,   сестриц..н  плащ.. ,    увлеч..ся  решением  задач..</w:t>
      </w:r>
    </w:p>
    <w:p w:rsidR="00B22ACE" w:rsidRPr="00FD581C" w:rsidRDefault="00B22ACE" w:rsidP="00B22ACE">
      <w:pPr>
        <w:spacing w:line="240" w:lineRule="auto"/>
        <w:jc w:val="both"/>
        <w:rPr>
          <w:sz w:val="28"/>
          <w:szCs w:val="28"/>
        </w:rPr>
      </w:pPr>
      <w:r w:rsidRPr="00FD581C">
        <w:rPr>
          <w:sz w:val="28"/>
          <w:szCs w:val="28"/>
        </w:rPr>
        <w:t>Назнач..те  несколько встреч.. ,   нареж..те  калач.. ,   выходиш..  замуж... ,  собач..нка  стереж..т, обожж..нный  кирпич..,   пирож..к  горяч.. ,   ж..лтенький  ц..пленок  неуклюж..,    смуглолиц..й  мальч..нка  ,    грач..  щ..л  на  ц..почках,   ж..лтая  акац..я,    деш..вая  вещ.. ,    забываеш..  гореч..  неудач.. ,    ц..трус  свеж..  и  пахуч.. ,   сестриц..н  плащ.. ,    увлеч..ся  решением  задач..</w:t>
      </w:r>
    </w:p>
    <w:p w:rsidR="00B22ACE" w:rsidRPr="00FD581C" w:rsidRDefault="00B22ACE" w:rsidP="00B22ACE">
      <w:pPr>
        <w:spacing w:line="240" w:lineRule="auto"/>
        <w:jc w:val="both"/>
        <w:rPr>
          <w:sz w:val="28"/>
          <w:szCs w:val="28"/>
        </w:rPr>
      </w:pPr>
      <w:r w:rsidRPr="00FD581C">
        <w:rPr>
          <w:sz w:val="28"/>
          <w:szCs w:val="28"/>
        </w:rPr>
        <w:t>Назнач..те  несколько встреч.. ,   нареж..те  калач.. ,   выходиш..  замуж... ,  собач..нка  стереж..т, обожж..нный  кирпич..,   пирож..к  горяч.. ,   ж..лтенький  ц..пленок  неуклюж..,    смуглолиц..й  мальч..нка  ,    грач..  щ..л  на  ц..почках,   ж..лтая  акац..я,    деш..вая  вещ.. ,    забываеш..  гореч..  неудач.. ,    ц..трус  свеж..  и  пахуч.. ,   сестриц..н  плащ.. ,    увлеч..ся  решением  задач..</w:t>
      </w:r>
    </w:p>
    <w:p w:rsidR="00B22ACE" w:rsidRPr="00FD581C" w:rsidRDefault="00B22ACE" w:rsidP="00B22ACE">
      <w:pPr>
        <w:spacing w:line="240" w:lineRule="auto"/>
        <w:jc w:val="both"/>
        <w:rPr>
          <w:sz w:val="28"/>
          <w:szCs w:val="28"/>
        </w:rPr>
      </w:pPr>
      <w:r w:rsidRPr="00FD581C">
        <w:rPr>
          <w:sz w:val="28"/>
          <w:szCs w:val="28"/>
        </w:rPr>
        <w:t>Назнач..те  несколько встреч.. ,   нареж..те  калач.. ,   выходиш..  замуж... ,  собач..нка  стереж..т, обожж..нный  кирпич..,   пирож..к  горяч.. ,   ж..лтенький  ц..пленок  неуклюж..,    смуглолиц..й  мальч..нка  ,    грач..  щ..л  на  ц..почках,   ж..лтая  акац..я,    деш..вая  вещ.. ,    забываеш..  гореч..  неудач.. ,    ц..трус  свеж..  и  пахуч.. ,   сестриц..н  плащ.. ,    увлеч..ся  решением  задач..</w:t>
      </w:r>
    </w:p>
    <w:p w:rsidR="00B22ACE" w:rsidRPr="00FD581C" w:rsidRDefault="00B22ACE" w:rsidP="00B22ACE">
      <w:pPr>
        <w:spacing w:line="240" w:lineRule="auto"/>
        <w:jc w:val="both"/>
        <w:rPr>
          <w:sz w:val="28"/>
          <w:szCs w:val="28"/>
        </w:rPr>
      </w:pPr>
      <w:r w:rsidRPr="00FD581C">
        <w:rPr>
          <w:sz w:val="28"/>
          <w:szCs w:val="28"/>
        </w:rPr>
        <w:t>Назнач..те  несколько встреч.. ,   нареж..те  калач.. ,   выходиш..  замуж... ,  собач..нка  стереж..т, обожж..нный  кирпич..,   пирож..к  горяч.. ,   ж..лтенький  ц..пленок  неуклюж..,    смуглолиц..й  мальч..нка  ,    грач..  щ..л  на  ц..почках,   ж..лтая  акац..я,    деш..вая  вещ.. ,    забываеш..  гореч..  неудач.. ,    ц..трус  свеж..  и  пахуч.. ,   сестриц..н  плащ.. ,    увлеч..ся  решением  задач..</w:t>
      </w:r>
    </w:p>
    <w:p w:rsidR="00B22ACE" w:rsidRPr="00FD581C" w:rsidRDefault="00B22ACE" w:rsidP="00B22ACE">
      <w:pPr>
        <w:spacing w:line="240" w:lineRule="auto"/>
        <w:jc w:val="both"/>
        <w:rPr>
          <w:sz w:val="28"/>
          <w:szCs w:val="28"/>
        </w:rPr>
      </w:pPr>
      <w:r w:rsidRPr="00FD581C">
        <w:rPr>
          <w:sz w:val="28"/>
          <w:szCs w:val="28"/>
        </w:rPr>
        <w:lastRenderedPageBreak/>
        <w:t>Назнач..те  несколько встреч.. ,   нареж..те  калач.. ,   выходиш..  замуж... ,  собач..нка  стереж..т, обожж..нный  кирпич..,   пирож..к  горяч.. ,   ж..лтенький  ц..пленок  неуклюж..,    смуглолиц..й  мальч..нка  ,    грач..  щ..л  на  ц..почках,   ж..лтая  акац..я,    деш..вая  вещ.. ,    забываеш..  гореч..  неудач.. ,    ц..трус  свеж..  и  пахуч.. ,   сестриц..н  плащ.. ,    увлеч..ся  решением  задач..</w:t>
      </w:r>
    </w:p>
    <w:p w:rsidR="00B22ACE" w:rsidRPr="00FD581C" w:rsidRDefault="00B22ACE" w:rsidP="00B22ACE">
      <w:pPr>
        <w:spacing w:line="240" w:lineRule="auto"/>
        <w:jc w:val="both"/>
        <w:rPr>
          <w:sz w:val="28"/>
          <w:szCs w:val="28"/>
        </w:rPr>
      </w:pPr>
      <w:r w:rsidRPr="00FD581C">
        <w:rPr>
          <w:sz w:val="28"/>
          <w:szCs w:val="28"/>
        </w:rPr>
        <w:t>Назнач..те  несколько встреч.. ,   нареж..те  калач.. ,   выходиш..  замуж... ,  собач..нка  стереж..т, обожж..нный  кирпич..,   пирож..к  горяч.. ,   ж..лтенький  ц..пленок  неуклюж..,    смуглолиц..й  мальч..нка  ,    грач..  щ..л  на  ц..почках,   ж..лтая  акац..я,    деш..вая  вещ.. ,    забываеш..  гореч..  неудач.. ,    ц..трус  свеж..  и  пахуч.. ,   сестриц..н  плащ.. ,    увлеч..ся  решением  задач..</w:t>
      </w:r>
    </w:p>
    <w:p w:rsidR="00B22ACE" w:rsidRPr="00FD581C" w:rsidRDefault="00B22ACE" w:rsidP="00B22ACE">
      <w:pPr>
        <w:spacing w:line="240" w:lineRule="auto"/>
        <w:jc w:val="both"/>
        <w:rPr>
          <w:sz w:val="28"/>
          <w:szCs w:val="28"/>
        </w:rPr>
      </w:pPr>
    </w:p>
    <w:p w:rsidR="00B22ACE" w:rsidRPr="00FD581C" w:rsidRDefault="00B22ACE" w:rsidP="00B22ACE">
      <w:pPr>
        <w:spacing w:line="240" w:lineRule="auto"/>
        <w:jc w:val="both"/>
        <w:rPr>
          <w:sz w:val="28"/>
          <w:szCs w:val="28"/>
        </w:rPr>
      </w:pPr>
    </w:p>
    <w:p w:rsidR="00B22ACE" w:rsidRDefault="00B22ACE" w:rsidP="00B22ACE">
      <w:pPr>
        <w:jc w:val="center"/>
        <w:rPr>
          <w:rFonts w:ascii="Arial Narrow" w:hAnsi="Arial Narrow"/>
          <w:sz w:val="28"/>
          <w:szCs w:val="28"/>
        </w:rPr>
      </w:pPr>
    </w:p>
    <w:p w:rsidR="00B22ACE" w:rsidRDefault="00B22ACE" w:rsidP="00B22ACE">
      <w:pPr>
        <w:jc w:val="center"/>
        <w:rPr>
          <w:rFonts w:ascii="Arial Narrow" w:hAnsi="Arial Narrow"/>
          <w:sz w:val="28"/>
          <w:szCs w:val="28"/>
        </w:rPr>
      </w:pPr>
    </w:p>
    <w:p w:rsidR="002842D1" w:rsidRDefault="002842D1" w:rsidP="00B22ACE">
      <w:pPr>
        <w:spacing w:after="0"/>
        <w:jc w:val="center"/>
        <w:rPr>
          <w:rFonts w:ascii="Times New Roman" w:hAnsi="Times New Roman" w:cs="Times New Roman"/>
          <w:color w:val="000000"/>
          <w:sz w:val="24"/>
          <w:szCs w:val="24"/>
        </w:rPr>
      </w:pPr>
    </w:p>
    <w:p w:rsidR="002842D1" w:rsidRDefault="002842D1" w:rsidP="00B22ACE">
      <w:pPr>
        <w:spacing w:after="0"/>
        <w:jc w:val="center"/>
        <w:rPr>
          <w:rFonts w:ascii="Times New Roman" w:hAnsi="Times New Roman" w:cs="Times New Roman"/>
          <w:color w:val="000000"/>
          <w:sz w:val="24"/>
          <w:szCs w:val="24"/>
        </w:rPr>
      </w:pPr>
    </w:p>
    <w:p w:rsidR="002842D1" w:rsidRDefault="002842D1" w:rsidP="00B22ACE">
      <w:pPr>
        <w:spacing w:after="0"/>
        <w:jc w:val="center"/>
        <w:rPr>
          <w:rFonts w:ascii="Times New Roman" w:hAnsi="Times New Roman" w:cs="Times New Roman"/>
          <w:color w:val="000000"/>
          <w:sz w:val="24"/>
          <w:szCs w:val="24"/>
        </w:rPr>
      </w:pPr>
    </w:p>
    <w:p w:rsidR="002842D1" w:rsidRDefault="002842D1" w:rsidP="00B22ACE">
      <w:pPr>
        <w:spacing w:after="0"/>
        <w:jc w:val="center"/>
        <w:rPr>
          <w:rFonts w:ascii="Times New Roman" w:hAnsi="Times New Roman" w:cs="Times New Roman"/>
          <w:color w:val="000000"/>
          <w:sz w:val="24"/>
          <w:szCs w:val="24"/>
        </w:rPr>
      </w:pPr>
    </w:p>
    <w:p w:rsidR="002842D1" w:rsidRDefault="002842D1" w:rsidP="00B22ACE">
      <w:pPr>
        <w:spacing w:after="0"/>
        <w:jc w:val="center"/>
        <w:rPr>
          <w:rFonts w:ascii="Times New Roman" w:hAnsi="Times New Roman" w:cs="Times New Roman"/>
          <w:color w:val="000000"/>
          <w:sz w:val="24"/>
          <w:szCs w:val="24"/>
        </w:rPr>
      </w:pPr>
    </w:p>
    <w:p w:rsidR="002842D1" w:rsidRDefault="002842D1" w:rsidP="00B22ACE">
      <w:pPr>
        <w:spacing w:after="0"/>
        <w:jc w:val="center"/>
        <w:rPr>
          <w:rFonts w:ascii="Times New Roman" w:hAnsi="Times New Roman" w:cs="Times New Roman"/>
          <w:color w:val="000000"/>
          <w:sz w:val="24"/>
          <w:szCs w:val="24"/>
        </w:rPr>
      </w:pPr>
    </w:p>
    <w:p w:rsidR="002842D1" w:rsidRDefault="002842D1" w:rsidP="00B22ACE">
      <w:pPr>
        <w:spacing w:after="0"/>
        <w:jc w:val="center"/>
        <w:rPr>
          <w:rFonts w:ascii="Times New Roman" w:hAnsi="Times New Roman" w:cs="Times New Roman"/>
          <w:color w:val="000000"/>
          <w:sz w:val="24"/>
          <w:szCs w:val="24"/>
        </w:rPr>
      </w:pPr>
    </w:p>
    <w:p w:rsidR="002842D1" w:rsidRDefault="002842D1" w:rsidP="00B22ACE">
      <w:pPr>
        <w:spacing w:after="0"/>
        <w:jc w:val="center"/>
        <w:rPr>
          <w:rFonts w:ascii="Times New Roman" w:hAnsi="Times New Roman" w:cs="Times New Roman"/>
          <w:color w:val="000000"/>
          <w:sz w:val="24"/>
          <w:szCs w:val="24"/>
        </w:rPr>
      </w:pPr>
    </w:p>
    <w:p w:rsidR="002842D1" w:rsidRDefault="002842D1" w:rsidP="00B22ACE">
      <w:pPr>
        <w:spacing w:after="0"/>
        <w:jc w:val="center"/>
        <w:rPr>
          <w:rFonts w:ascii="Times New Roman" w:hAnsi="Times New Roman" w:cs="Times New Roman"/>
          <w:color w:val="000000"/>
          <w:sz w:val="24"/>
          <w:szCs w:val="24"/>
        </w:rPr>
      </w:pPr>
    </w:p>
    <w:p w:rsidR="002842D1" w:rsidRDefault="002842D1" w:rsidP="00B22ACE">
      <w:pPr>
        <w:spacing w:after="0"/>
        <w:jc w:val="center"/>
        <w:rPr>
          <w:rFonts w:ascii="Times New Roman" w:hAnsi="Times New Roman" w:cs="Times New Roman"/>
          <w:color w:val="000000"/>
          <w:sz w:val="24"/>
          <w:szCs w:val="24"/>
        </w:rPr>
      </w:pPr>
    </w:p>
    <w:p w:rsidR="002842D1" w:rsidRDefault="002842D1" w:rsidP="00B22ACE">
      <w:pPr>
        <w:spacing w:after="0"/>
        <w:jc w:val="center"/>
        <w:rPr>
          <w:rFonts w:ascii="Times New Roman" w:hAnsi="Times New Roman" w:cs="Times New Roman"/>
          <w:color w:val="000000"/>
          <w:sz w:val="24"/>
          <w:szCs w:val="24"/>
        </w:rPr>
      </w:pPr>
    </w:p>
    <w:p w:rsidR="002842D1" w:rsidRDefault="002842D1" w:rsidP="00B22ACE">
      <w:pPr>
        <w:spacing w:after="0"/>
        <w:jc w:val="center"/>
        <w:rPr>
          <w:rFonts w:ascii="Times New Roman" w:hAnsi="Times New Roman" w:cs="Times New Roman"/>
          <w:color w:val="000000"/>
          <w:sz w:val="24"/>
          <w:szCs w:val="24"/>
        </w:rPr>
      </w:pPr>
    </w:p>
    <w:p w:rsidR="002842D1" w:rsidRDefault="002842D1" w:rsidP="00B22ACE">
      <w:pPr>
        <w:spacing w:after="0"/>
        <w:jc w:val="center"/>
        <w:rPr>
          <w:rFonts w:ascii="Times New Roman" w:hAnsi="Times New Roman" w:cs="Times New Roman"/>
          <w:color w:val="000000"/>
          <w:sz w:val="24"/>
          <w:szCs w:val="24"/>
        </w:rPr>
      </w:pPr>
    </w:p>
    <w:p w:rsidR="002842D1" w:rsidRDefault="002842D1" w:rsidP="00B22ACE">
      <w:pPr>
        <w:spacing w:after="0"/>
        <w:jc w:val="center"/>
        <w:rPr>
          <w:rFonts w:ascii="Times New Roman" w:hAnsi="Times New Roman" w:cs="Times New Roman"/>
          <w:color w:val="000000"/>
          <w:sz w:val="24"/>
          <w:szCs w:val="24"/>
        </w:rPr>
      </w:pPr>
    </w:p>
    <w:p w:rsidR="002842D1" w:rsidRDefault="002842D1" w:rsidP="00B22ACE">
      <w:pPr>
        <w:spacing w:after="0"/>
        <w:jc w:val="center"/>
        <w:rPr>
          <w:rFonts w:ascii="Times New Roman" w:hAnsi="Times New Roman" w:cs="Times New Roman"/>
          <w:color w:val="000000"/>
          <w:sz w:val="24"/>
          <w:szCs w:val="24"/>
        </w:rPr>
      </w:pPr>
    </w:p>
    <w:p w:rsidR="002842D1" w:rsidRDefault="002842D1" w:rsidP="00B22ACE">
      <w:pPr>
        <w:spacing w:after="0"/>
        <w:jc w:val="center"/>
        <w:rPr>
          <w:rFonts w:ascii="Times New Roman" w:hAnsi="Times New Roman" w:cs="Times New Roman"/>
          <w:color w:val="000000"/>
          <w:sz w:val="24"/>
          <w:szCs w:val="24"/>
        </w:rPr>
      </w:pPr>
    </w:p>
    <w:p w:rsidR="002842D1" w:rsidRDefault="002842D1" w:rsidP="00B22ACE">
      <w:pPr>
        <w:spacing w:after="0"/>
        <w:jc w:val="center"/>
        <w:rPr>
          <w:rFonts w:ascii="Times New Roman" w:hAnsi="Times New Roman" w:cs="Times New Roman"/>
          <w:color w:val="000000"/>
          <w:sz w:val="24"/>
          <w:szCs w:val="24"/>
        </w:rPr>
      </w:pPr>
    </w:p>
    <w:p w:rsidR="002842D1" w:rsidRDefault="002842D1" w:rsidP="00B22ACE">
      <w:pPr>
        <w:spacing w:after="0"/>
        <w:jc w:val="center"/>
        <w:rPr>
          <w:rFonts w:ascii="Times New Roman" w:hAnsi="Times New Roman" w:cs="Times New Roman"/>
          <w:color w:val="000000"/>
          <w:sz w:val="24"/>
          <w:szCs w:val="24"/>
        </w:rPr>
      </w:pPr>
    </w:p>
    <w:p w:rsidR="002842D1" w:rsidRDefault="002842D1" w:rsidP="00B22ACE">
      <w:pPr>
        <w:spacing w:after="0"/>
        <w:jc w:val="center"/>
        <w:rPr>
          <w:rFonts w:ascii="Times New Roman" w:hAnsi="Times New Roman" w:cs="Times New Roman"/>
          <w:color w:val="000000"/>
          <w:sz w:val="24"/>
          <w:szCs w:val="24"/>
        </w:rPr>
      </w:pPr>
    </w:p>
    <w:p w:rsidR="002842D1" w:rsidRDefault="002842D1" w:rsidP="00B22ACE">
      <w:pPr>
        <w:spacing w:after="0"/>
        <w:jc w:val="center"/>
        <w:rPr>
          <w:rFonts w:ascii="Times New Roman" w:hAnsi="Times New Roman" w:cs="Times New Roman"/>
          <w:color w:val="000000"/>
          <w:sz w:val="24"/>
          <w:szCs w:val="24"/>
        </w:rPr>
      </w:pPr>
    </w:p>
    <w:p w:rsidR="002842D1" w:rsidRDefault="002842D1" w:rsidP="00B22ACE">
      <w:pPr>
        <w:spacing w:after="0"/>
        <w:jc w:val="center"/>
        <w:rPr>
          <w:rFonts w:ascii="Times New Roman" w:hAnsi="Times New Roman" w:cs="Times New Roman"/>
          <w:color w:val="000000"/>
          <w:sz w:val="24"/>
          <w:szCs w:val="24"/>
        </w:rPr>
      </w:pPr>
    </w:p>
    <w:p w:rsidR="002842D1" w:rsidRDefault="002842D1" w:rsidP="00B22ACE">
      <w:pPr>
        <w:spacing w:after="0"/>
        <w:jc w:val="center"/>
        <w:rPr>
          <w:rFonts w:ascii="Times New Roman" w:hAnsi="Times New Roman" w:cs="Times New Roman"/>
          <w:color w:val="000000"/>
          <w:sz w:val="24"/>
          <w:szCs w:val="24"/>
        </w:rPr>
      </w:pPr>
    </w:p>
    <w:p w:rsidR="002842D1" w:rsidRDefault="002842D1" w:rsidP="00B22ACE">
      <w:pPr>
        <w:spacing w:after="0"/>
        <w:jc w:val="center"/>
        <w:rPr>
          <w:rFonts w:ascii="Times New Roman" w:hAnsi="Times New Roman" w:cs="Times New Roman"/>
          <w:color w:val="000000"/>
          <w:sz w:val="24"/>
          <w:szCs w:val="24"/>
        </w:rPr>
      </w:pPr>
    </w:p>
    <w:p w:rsidR="002842D1" w:rsidRDefault="002842D1" w:rsidP="00B22ACE">
      <w:pPr>
        <w:spacing w:after="0"/>
        <w:jc w:val="center"/>
        <w:rPr>
          <w:rFonts w:ascii="Times New Roman" w:hAnsi="Times New Roman" w:cs="Times New Roman"/>
          <w:color w:val="000000"/>
          <w:sz w:val="24"/>
          <w:szCs w:val="24"/>
        </w:rPr>
      </w:pPr>
    </w:p>
    <w:p w:rsidR="002842D1" w:rsidRDefault="002842D1" w:rsidP="00B22ACE">
      <w:pPr>
        <w:spacing w:after="0"/>
        <w:jc w:val="center"/>
        <w:rPr>
          <w:rFonts w:ascii="Times New Roman" w:hAnsi="Times New Roman" w:cs="Times New Roman"/>
          <w:color w:val="000000"/>
          <w:sz w:val="24"/>
          <w:szCs w:val="24"/>
        </w:rPr>
      </w:pPr>
    </w:p>
    <w:p w:rsidR="002842D1" w:rsidRDefault="002842D1" w:rsidP="00B22ACE">
      <w:pPr>
        <w:spacing w:after="0"/>
        <w:jc w:val="center"/>
        <w:rPr>
          <w:rFonts w:ascii="Times New Roman" w:hAnsi="Times New Roman" w:cs="Times New Roman"/>
          <w:color w:val="000000"/>
          <w:sz w:val="24"/>
          <w:szCs w:val="24"/>
        </w:rPr>
      </w:pPr>
    </w:p>
    <w:p w:rsidR="002842D1" w:rsidRDefault="002842D1" w:rsidP="00B22ACE">
      <w:pPr>
        <w:spacing w:after="0"/>
        <w:jc w:val="center"/>
        <w:rPr>
          <w:rFonts w:ascii="Times New Roman" w:hAnsi="Times New Roman" w:cs="Times New Roman"/>
          <w:color w:val="000000"/>
          <w:sz w:val="24"/>
          <w:szCs w:val="24"/>
        </w:rPr>
      </w:pPr>
    </w:p>
    <w:p w:rsidR="002842D1" w:rsidRDefault="002842D1" w:rsidP="00B22ACE">
      <w:pPr>
        <w:spacing w:after="0"/>
        <w:jc w:val="center"/>
        <w:rPr>
          <w:rFonts w:ascii="Times New Roman" w:hAnsi="Times New Roman" w:cs="Times New Roman"/>
          <w:color w:val="000000"/>
          <w:sz w:val="24"/>
          <w:szCs w:val="24"/>
        </w:rPr>
      </w:pPr>
    </w:p>
    <w:p w:rsidR="00B22ACE" w:rsidRPr="002842D1" w:rsidRDefault="00B22ACE" w:rsidP="00B22ACE">
      <w:pPr>
        <w:spacing w:after="0"/>
        <w:jc w:val="center"/>
        <w:rPr>
          <w:rFonts w:ascii="Times New Roman" w:hAnsi="Times New Roman" w:cs="Times New Roman"/>
          <w:b/>
          <w:sz w:val="24"/>
          <w:szCs w:val="24"/>
        </w:rPr>
      </w:pPr>
      <w:r w:rsidRPr="002842D1">
        <w:rPr>
          <w:rFonts w:ascii="Times New Roman" w:hAnsi="Times New Roman" w:cs="Times New Roman"/>
          <w:b/>
          <w:sz w:val="24"/>
          <w:szCs w:val="24"/>
        </w:rPr>
        <w:lastRenderedPageBreak/>
        <w:t>УРОК  РУССКОГО  ЯЗЫКА</w:t>
      </w:r>
    </w:p>
    <w:p w:rsidR="00B22ACE" w:rsidRPr="002842D1" w:rsidRDefault="00B22ACE" w:rsidP="000363DF">
      <w:pPr>
        <w:spacing w:after="0" w:line="240" w:lineRule="auto"/>
        <w:jc w:val="center"/>
        <w:rPr>
          <w:rFonts w:ascii="Times New Roman" w:hAnsi="Times New Roman" w:cs="Times New Roman"/>
          <w:b/>
          <w:sz w:val="24"/>
          <w:szCs w:val="24"/>
        </w:rPr>
      </w:pPr>
      <w:r w:rsidRPr="002842D1">
        <w:rPr>
          <w:rFonts w:ascii="Times New Roman" w:hAnsi="Times New Roman" w:cs="Times New Roman"/>
          <w:b/>
          <w:sz w:val="24"/>
          <w:szCs w:val="24"/>
        </w:rPr>
        <w:t xml:space="preserve">В  9  КЛАССЕ  </w:t>
      </w:r>
    </w:p>
    <w:p w:rsidR="00B22ACE" w:rsidRPr="00B22ACE" w:rsidRDefault="00B22ACE" w:rsidP="000363DF">
      <w:pPr>
        <w:spacing w:after="0" w:line="240" w:lineRule="auto"/>
        <w:rPr>
          <w:rFonts w:ascii="Times New Roman" w:hAnsi="Times New Roman" w:cs="Times New Roman"/>
          <w:sz w:val="24"/>
          <w:szCs w:val="24"/>
        </w:rPr>
      </w:pPr>
      <w:r w:rsidRPr="00B22ACE">
        <w:rPr>
          <w:rFonts w:ascii="Times New Roman" w:hAnsi="Times New Roman" w:cs="Times New Roman"/>
          <w:sz w:val="24"/>
          <w:szCs w:val="24"/>
        </w:rPr>
        <w:t>ТЕМА «СЛОЖНОПОДЧИНЕННОЕ  ПРЕДЛОЖЕНИЕ.</w:t>
      </w:r>
      <w:r w:rsidR="000363DF">
        <w:rPr>
          <w:rFonts w:ascii="Times New Roman" w:hAnsi="Times New Roman" w:cs="Times New Roman"/>
          <w:sz w:val="24"/>
          <w:szCs w:val="24"/>
        </w:rPr>
        <w:t xml:space="preserve">  </w:t>
      </w:r>
      <w:r w:rsidRPr="00B22ACE">
        <w:rPr>
          <w:rFonts w:ascii="Times New Roman" w:hAnsi="Times New Roman" w:cs="Times New Roman"/>
          <w:sz w:val="24"/>
          <w:szCs w:val="24"/>
        </w:rPr>
        <w:t>ОБОБЩАЮЩИЙ УРОК».</w:t>
      </w:r>
      <w:r w:rsidR="000363DF">
        <w:rPr>
          <w:rFonts w:ascii="Times New Roman" w:hAnsi="Times New Roman" w:cs="Times New Roman"/>
          <w:sz w:val="24"/>
          <w:szCs w:val="24"/>
        </w:rPr>
        <w:t xml:space="preserve"> </w:t>
      </w:r>
    </w:p>
    <w:p w:rsidR="00B22ACE" w:rsidRPr="00B22ACE" w:rsidRDefault="00B22ACE" w:rsidP="000363DF">
      <w:pPr>
        <w:spacing w:after="0" w:line="240" w:lineRule="auto"/>
        <w:jc w:val="both"/>
        <w:rPr>
          <w:rFonts w:ascii="Times New Roman" w:hAnsi="Times New Roman" w:cs="Times New Roman"/>
          <w:sz w:val="24"/>
          <w:szCs w:val="24"/>
        </w:rPr>
      </w:pPr>
      <w:r w:rsidRPr="00B22ACE">
        <w:rPr>
          <w:rFonts w:ascii="Times New Roman" w:hAnsi="Times New Roman" w:cs="Times New Roman"/>
          <w:sz w:val="24"/>
          <w:szCs w:val="24"/>
        </w:rPr>
        <w:t>ЦЕЛИ:</w:t>
      </w:r>
    </w:p>
    <w:p w:rsidR="00B22ACE" w:rsidRPr="00B22ACE" w:rsidRDefault="00B22ACE" w:rsidP="000363DF">
      <w:pPr>
        <w:spacing w:after="0" w:line="240" w:lineRule="auto"/>
        <w:jc w:val="both"/>
        <w:rPr>
          <w:rFonts w:ascii="Times New Roman" w:hAnsi="Times New Roman" w:cs="Times New Roman"/>
          <w:sz w:val="24"/>
          <w:szCs w:val="24"/>
        </w:rPr>
      </w:pPr>
      <w:r w:rsidRPr="00B22ACE">
        <w:rPr>
          <w:rFonts w:ascii="Times New Roman" w:hAnsi="Times New Roman" w:cs="Times New Roman"/>
          <w:sz w:val="24"/>
          <w:szCs w:val="24"/>
        </w:rPr>
        <w:t>- Повторить и  закрепить  сведения о сложноподчиненном  предложении, видах  придаточных  предложений в  сложноподчиненном,  по  постановке знаков препинания в СПП.</w:t>
      </w:r>
    </w:p>
    <w:p w:rsidR="00B22ACE" w:rsidRPr="00B22ACE" w:rsidRDefault="00B22ACE" w:rsidP="000363DF">
      <w:pPr>
        <w:spacing w:after="0" w:line="240" w:lineRule="auto"/>
        <w:jc w:val="both"/>
        <w:rPr>
          <w:rFonts w:ascii="Times New Roman" w:hAnsi="Times New Roman" w:cs="Times New Roman"/>
          <w:sz w:val="24"/>
          <w:szCs w:val="24"/>
        </w:rPr>
      </w:pPr>
      <w:r w:rsidRPr="00B22ACE">
        <w:rPr>
          <w:rFonts w:ascii="Times New Roman" w:hAnsi="Times New Roman" w:cs="Times New Roman"/>
          <w:sz w:val="24"/>
          <w:szCs w:val="24"/>
        </w:rPr>
        <w:t>- Дать сведения о пунктограмме по методике Т. Фроловой, научить учащихся более легкому способу выделения придаточного предложения и постановки знаков препинания.</w:t>
      </w:r>
    </w:p>
    <w:p w:rsidR="00B22ACE" w:rsidRPr="00B22ACE" w:rsidRDefault="00B22ACE" w:rsidP="000363DF">
      <w:pPr>
        <w:spacing w:after="0" w:line="240" w:lineRule="auto"/>
        <w:jc w:val="both"/>
        <w:rPr>
          <w:rFonts w:ascii="Times New Roman" w:hAnsi="Times New Roman" w:cs="Times New Roman"/>
          <w:sz w:val="24"/>
          <w:szCs w:val="24"/>
        </w:rPr>
      </w:pPr>
      <w:r w:rsidRPr="00B22ACE">
        <w:rPr>
          <w:rFonts w:ascii="Times New Roman" w:hAnsi="Times New Roman" w:cs="Times New Roman"/>
          <w:sz w:val="24"/>
          <w:szCs w:val="24"/>
        </w:rPr>
        <w:t>-Повторить орфографические правила  по методике . Фроловой.</w:t>
      </w:r>
    </w:p>
    <w:p w:rsidR="00B22ACE" w:rsidRPr="00B22ACE" w:rsidRDefault="00B22ACE" w:rsidP="000363DF">
      <w:pPr>
        <w:spacing w:after="0" w:line="240" w:lineRule="auto"/>
        <w:jc w:val="both"/>
        <w:rPr>
          <w:rFonts w:ascii="Times New Roman" w:hAnsi="Times New Roman" w:cs="Times New Roman"/>
          <w:sz w:val="24"/>
          <w:szCs w:val="24"/>
        </w:rPr>
      </w:pPr>
    </w:p>
    <w:p w:rsidR="00B22ACE" w:rsidRPr="00B22ACE" w:rsidRDefault="00B22ACE" w:rsidP="000363DF">
      <w:pPr>
        <w:spacing w:after="0" w:line="240" w:lineRule="auto"/>
        <w:jc w:val="both"/>
        <w:rPr>
          <w:rFonts w:ascii="Times New Roman" w:hAnsi="Times New Roman" w:cs="Times New Roman"/>
          <w:sz w:val="24"/>
          <w:szCs w:val="24"/>
        </w:rPr>
      </w:pPr>
      <w:r w:rsidRPr="00B22ACE">
        <w:rPr>
          <w:rFonts w:ascii="Times New Roman" w:hAnsi="Times New Roman" w:cs="Times New Roman"/>
          <w:sz w:val="24"/>
          <w:szCs w:val="24"/>
        </w:rPr>
        <w:t>ОБОРУДОВАНИЕ: таблица «Найди смысловой блок», папки «В помощь учащимся» на каждом столе, учебники.</w:t>
      </w:r>
    </w:p>
    <w:p w:rsidR="00B22ACE" w:rsidRPr="00B22ACE" w:rsidRDefault="00B22ACE" w:rsidP="000363DF">
      <w:pPr>
        <w:spacing w:after="0" w:line="240" w:lineRule="auto"/>
        <w:jc w:val="both"/>
        <w:rPr>
          <w:rFonts w:ascii="Times New Roman" w:hAnsi="Times New Roman" w:cs="Times New Roman"/>
          <w:sz w:val="24"/>
          <w:szCs w:val="24"/>
        </w:rPr>
      </w:pPr>
    </w:p>
    <w:p w:rsidR="00B22ACE" w:rsidRPr="00B22ACE" w:rsidRDefault="00B22ACE" w:rsidP="00B22ACE">
      <w:pPr>
        <w:spacing w:after="0"/>
        <w:jc w:val="both"/>
        <w:rPr>
          <w:rFonts w:ascii="Times New Roman" w:hAnsi="Times New Roman" w:cs="Times New Roman"/>
          <w:sz w:val="24"/>
          <w:szCs w:val="24"/>
        </w:rPr>
      </w:pPr>
      <w:r w:rsidRPr="00B22ACE">
        <w:rPr>
          <w:rFonts w:ascii="Times New Roman" w:hAnsi="Times New Roman" w:cs="Times New Roman"/>
          <w:sz w:val="24"/>
          <w:szCs w:val="24"/>
        </w:rPr>
        <w:t>ХОД  УРОКА:</w:t>
      </w:r>
    </w:p>
    <w:p w:rsidR="00B22ACE" w:rsidRPr="00B22ACE" w:rsidRDefault="00B22ACE" w:rsidP="00B22ACE">
      <w:pPr>
        <w:spacing w:after="0"/>
        <w:jc w:val="both"/>
        <w:rPr>
          <w:rFonts w:ascii="Times New Roman" w:hAnsi="Times New Roman" w:cs="Times New Roman"/>
          <w:sz w:val="24"/>
          <w:szCs w:val="24"/>
        </w:rPr>
      </w:pPr>
      <w:r w:rsidRPr="00B22ACE">
        <w:rPr>
          <w:rFonts w:ascii="Times New Roman" w:hAnsi="Times New Roman" w:cs="Times New Roman"/>
          <w:sz w:val="24"/>
          <w:szCs w:val="24"/>
        </w:rPr>
        <w:t>1. ЦЕЛЕПОЛАГАНИЕ.  Определение темы, целей, задач и содержания урока.</w:t>
      </w:r>
    </w:p>
    <w:p w:rsidR="00B22ACE" w:rsidRPr="00B22ACE" w:rsidRDefault="00B22ACE" w:rsidP="00B22ACE">
      <w:pPr>
        <w:spacing w:after="0"/>
        <w:jc w:val="both"/>
        <w:rPr>
          <w:rFonts w:ascii="Times New Roman" w:hAnsi="Times New Roman" w:cs="Times New Roman"/>
          <w:sz w:val="24"/>
          <w:szCs w:val="24"/>
        </w:rPr>
      </w:pPr>
      <w:r w:rsidRPr="00B22ACE">
        <w:rPr>
          <w:rFonts w:ascii="Times New Roman" w:hAnsi="Times New Roman" w:cs="Times New Roman"/>
          <w:sz w:val="24"/>
          <w:szCs w:val="24"/>
        </w:rPr>
        <w:t>2. ПРОВЕРКА ДОМАШНЕГО ЗАДАНИЯ.</w:t>
      </w:r>
    </w:p>
    <w:p w:rsidR="00B22ACE" w:rsidRPr="00B22ACE" w:rsidRDefault="00B22ACE" w:rsidP="00B22ACE">
      <w:pPr>
        <w:spacing w:after="0"/>
        <w:jc w:val="both"/>
        <w:rPr>
          <w:rFonts w:ascii="Times New Roman" w:hAnsi="Times New Roman" w:cs="Times New Roman"/>
          <w:sz w:val="24"/>
          <w:szCs w:val="24"/>
        </w:rPr>
      </w:pPr>
      <w:r w:rsidRPr="00B22ACE">
        <w:rPr>
          <w:rFonts w:ascii="Times New Roman" w:hAnsi="Times New Roman" w:cs="Times New Roman"/>
          <w:sz w:val="24"/>
          <w:szCs w:val="24"/>
        </w:rPr>
        <w:t>- Карточки с дифференцированными  заданиями.</w:t>
      </w:r>
    </w:p>
    <w:p w:rsidR="00B22ACE" w:rsidRPr="00B22ACE" w:rsidRDefault="00B22ACE" w:rsidP="00B22ACE">
      <w:pPr>
        <w:spacing w:after="0"/>
        <w:jc w:val="both"/>
        <w:rPr>
          <w:rFonts w:ascii="Times New Roman" w:hAnsi="Times New Roman" w:cs="Times New Roman"/>
          <w:sz w:val="24"/>
          <w:szCs w:val="24"/>
        </w:rPr>
      </w:pPr>
      <w:r w:rsidRPr="00B22ACE">
        <w:rPr>
          <w:rFonts w:ascii="Times New Roman" w:hAnsi="Times New Roman" w:cs="Times New Roman"/>
          <w:sz w:val="24"/>
          <w:szCs w:val="24"/>
        </w:rPr>
        <w:t>- Опрос: - Виды СПП по типу придаточного  предложения?</w:t>
      </w:r>
    </w:p>
    <w:p w:rsidR="00B22ACE" w:rsidRPr="00B22ACE" w:rsidRDefault="00B22ACE" w:rsidP="00B22ACE">
      <w:pPr>
        <w:spacing w:after="0"/>
        <w:jc w:val="both"/>
        <w:rPr>
          <w:rFonts w:ascii="Times New Roman" w:hAnsi="Times New Roman" w:cs="Times New Roman"/>
          <w:sz w:val="24"/>
          <w:szCs w:val="24"/>
        </w:rPr>
      </w:pPr>
      <w:r w:rsidRPr="00B22ACE">
        <w:rPr>
          <w:rFonts w:ascii="Times New Roman" w:hAnsi="Times New Roman" w:cs="Times New Roman"/>
          <w:sz w:val="24"/>
          <w:szCs w:val="24"/>
        </w:rPr>
        <w:t xml:space="preserve">               - Как определить тип придаточного предложения?</w:t>
      </w:r>
    </w:p>
    <w:p w:rsidR="00B22ACE" w:rsidRPr="00B22ACE" w:rsidRDefault="00B22ACE" w:rsidP="00B22ACE">
      <w:pPr>
        <w:spacing w:after="0"/>
        <w:jc w:val="both"/>
        <w:rPr>
          <w:rFonts w:ascii="Times New Roman" w:hAnsi="Times New Roman" w:cs="Times New Roman"/>
          <w:sz w:val="24"/>
          <w:szCs w:val="24"/>
        </w:rPr>
      </w:pPr>
      <w:r w:rsidRPr="00B22ACE">
        <w:rPr>
          <w:rFonts w:ascii="Times New Roman" w:hAnsi="Times New Roman" w:cs="Times New Roman"/>
          <w:sz w:val="24"/>
          <w:szCs w:val="24"/>
        </w:rPr>
        <w:t xml:space="preserve">               - Знаки препинания в СПП?</w:t>
      </w:r>
    </w:p>
    <w:p w:rsidR="00B22ACE" w:rsidRPr="00B22ACE" w:rsidRDefault="00B22ACE" w:rsidP="00B22ACE">
      <w:pPr>
        <w:spacing w:after="0"/>
        <w:jc w:val="both"/>
        <w:rPr>
          <w:rFonts w:ascii="Times New Roman" w:hAnsi="Times New Roman" w:cs="Times New Roman"/>
          <w:sz w:val="24"/>
          <w:szCs w:val="24"/>
        </w:rPr>
      </w:pPr>
      <w:r w:rsidRPr="00B22ACE">
        <w:rPr>
          <w:rFonts w:ascii="Times New Roman" w:hAnsi="Times New Roman" w:cs="Times New Roman"/>
          <w:sz w:val="24"/>
          <w:szCs w:val="24"/>
        </w:rPr>
        <w:t>- Упражнение 190. Выборочная проверка: прочитайте со знаками препинания СПП с придаточными    - определительными</w:t>
      </w:r>
    </w:p>
    <w:p w:rsidR="00B22ACE" w:rsidRPr="00B22ACE" w:rsidRDefault="00B22ACE" w:rsidP="00B22ACE">
      <w:pPr>
        <w:spacing w:after="0"/>
        <w:jc w:val="both"/>
        <w:rPr>
          <w:rFonts w:ascii="Times New Roman" w:hAnsi="Times New Roman" w:cs="Times New Roman"/>
          <w:sz w:val="24"/>
          <w:szCs w:val="24"/>
        </w:rPr>
      </w:pPr>
      <w:r w:rsidRPr="00B22ACE">
        <w:rPr>
          <w:rFonts w:ascii="Times New Roman" w:hAnsi="Times New Roman" w:cs="Times New Roman"/>
          <w:sz w:val="24"/>
          <w:szCs w:val="24"/>
        </w:rPr>
        <w:t xml:space="preserve">                            - изъяснительными</w:t>
      </w:r>
    </w:p>
    <w:p w:rsidR="00B22ACE" w:rsidRPr="00B22ACE" w:rsidRDefault="00B22ACE" w:rsidP="00B22ACE">
      <w:pPr>
        <w:spacing w:after="0"/>
        <w:jc w:val="both"/>
        <w:rPr>
          <w:rFonts w:ascii="Times New Roman" w:hAnsi="Times New Roman" w:cs="Times New Roman"/>
          <w:sz w:val="24"/>
          <w:szCs w:val="24"/>
        </w:rPr>
      </w:pPr>
      <w:r w:rsidRPr="00B22ACE">
        <w:rPr>
          <w:rFonts w:ascii="Times New Roman" w:hAnsi="Times New Roman" w:cs="Times New Roman"/>
          <w:sz w:val="24"/>
          <w:szCs w:val="24"/>
        </w:rPr>
        <w:t xml:space="preserve">                            - обстоятельственными (какими  именно)</w:t>
      </w:r>
      <w:r w:rsidR="000363DF">
        <w:rPr>
          <w:rFonts w:ascii="Times New Roman" w:hAnsi="Times New Roman" w:cs="Times New Roman"/>
          <w:sz w:val="24"/>
          <w:szCs w:val="24"/>
        </w:rPr>
        <w:t>.</w:t>
      </w:r>
    </w:p>
    <w:p w:rsidR="00B22ACE" w:rsidRPr="00B22ACE" w:rsidRDefault="00B22ACE" w:rsidP="00B22ACE">
      <w:pPr>
        <w:spacing w:after="0"/>
        <w:jc w:val="both"/>
        <w:rPr>
          <w:rFonts w:ascii="Times New Roman" w:hAnsi="Times New Roman" w:cs="Times New Roman"/>
          <w:sz w:val="24"/>
          <w:szCs w:val="24"/>
        </w:rPr>
      </w:pPr>
      <w:r w:rsidRPr="00B22ACE">
        <w:rPr>
          <w:rFonts w:ascii="Times New Roman" w:hAnsi="Times New Roman" w:cs="Times New Roman"/>
          <w:sz w:val="24"/>
          <w:szCs w:val="24"/>
        </w:rPr>
        <w:t>3. ОБОБЩЕНИЕ ПО ТЕМЕ «СЛОЖНОПОДЧИНЕННОЕ  ПРЕДЛОЖЕНИЕ».</w:t>
      </w:r>
    </w:p>
    <w:p w:rsidR="00B22ACE" w:rsidRPr="00B22ACE" w:rsidRDefault="00B22ACE" w:rsidP="00B22ACE">
      <w:pPr>
        <w:spacing w:after="0"/>
        <w:jc w:val="both"/>
        <w:rPr>
          <w:rFonts w:ascii="Times New Roman" w:hAnsi="Times New Roman" w:cs="Times New Roman"/>
          <w:sz w:val="24"/>
          <w:szCs w:val="24"/>
        </w:rPr>
      </w:pPr>
      <w:r w:rsidRPr="00B22ACE">
        <w:rPr>
          <w:rFonts w:ascii="Times New Roman" w:hAnsi="Times New Roman" w:cs="Times New Roman"/>
          <w:sz w:val="24"/>
          <w:szCs w:val="24"/>
        </w:rPr>
        <w:t>Итак, мы повторили виды СПП  по  типу  придаточного  предложения. Чтобы правильно расставить знаки препинания в СПП, необходимо видеть границы простых предложений в СПП, правильно понимать смысловые отношения между ними.</w:t>
      </w:r>
    </w:p>
    <w:p w:rsidR="00B22ACE" w:rsidRPr="00B22ACE" w:rsidRDefault="00B22ACE" w:rsidP="00B22ACE">
      <w:pPr>
        <w:spacing w:after="0"/>
        <w:jc w:val="both"/>
        <w:rPr>
          <w:rFonts w:ascii="Times New Roman" w:hAnsi="Times New Roman" w:cs="Times New Roman"/>
          <w:sz w:val="24"/>
          <w:szCs w:val="24"/>
        </w:rPr>
      </w:pPr>
      <w:r w:rsidRPr="00B22ACE">
        <w:rPr>
          <w:rFonts w:ascii="Times New Roman" w:hAnsi="Times New Roman" w:cs="Times New Roman"/>
          <w:sz w:val="24"/>
          <w:szCs w:val="24"/>
        </w:rPr>
        <w:t>Какие вы знаете приемы определения главного и придаточного предложений? (от главного к придаточному задается вопрос, в придаточном предложении находится подчинительный союз или союзное слово).</w:t>
      </w:r>
    </w:p>
    <w:p w:rsidR="00B22ACE" w:rsidRPr="00B22ACE" w:rsidRDefault="00B22ACE" w:rsidP="00B22ACE">
      <w:pPr>
        <w:spacing w:after="0"/>
        <w:jc w:val="both"/>
        <w:rPr>
          <w:rFonts w:ascii="Times New Roman" w:hAnsi="Times New Roman" w:cs="Times New Roman"/>
          <w:sz w:val="24"/>
          <w:szCs w:val="24"/>
        </w:rPr>
      </w:pPr>
    </w:p>
    <w:p w:rsidR="00B22ACE" w:rsidRPr="00B22ACE" w:rsidRDefault="00B22ACE" w:rsidP="00B22ACE">
      <w:pPr>
        <w:spacing w:after="0"/>
        <w:jc w:val="both"/>
        <w:rPr>
          <w:rFonts w:ascii="Times New Roman" w:hAnsi="Times New Roman" w:cs="Times New Roman"/>
          <w:sz w:val="24"/>
          <w:szCs w:val="24"/>
        </w:rPr>
      </w:pPr>
      <w:r w:rsidRPr="00B22ACE">
        <w:rPr>
          <w:rFonts w:ascii="Times New Roman" w:hAnsi="Times New Roman" w:cs="Times New Roman"/>
          <w:sz w:val="24"/>
          <w:szCs w:val="24"/>
        </w:rPr>
        <w:t>4. ОБОБЩЕНИЕ ТЕМЫ С ПОМОЩЬЮ СМЫСЛОВЫХ БЛОКОВ (по методике Т.Я.Фроловой).</w:t>
      </w:r>
    </w:p>
    <w:p w:rsidR="00B22ACE" w:rsidRPr="00B22ACE" w:rsidRDefault="00B22ACE" w:rsidP="00B22ACE">
      <w:pPr>
        <w:spacing w:after="0"/>
        <w:jc w:val="both"/>
        <w:rPr>
          <w:rFonts w:ascii="Times New Roman" w:hAnsi="Times New Roman" w:cs="Times New Roman"/>
          <w:sz w:val="24"/>
          <w:szCs w:val="24"/>
        </w:rPr>
      </w:pPr>
      <w:r w:rsidRPr="00B22ACE">
        <w:rPr>
          <w:rFonts w:ascii="Times New Roman" w:hAnsi="Times New Roman" w:cs="Times New Roman"/>
          <w:sz w:val="24"/>
          <w:szCs w:val="24"/>
        </w:rPr>
        <w:t>Для того чтобы легче и проще уяснить эту тему, можно использовать метод опознавательного признака. В данном  случае  это подчинительные союзы и союзные слова (таблица). Таблица демонстрируется на доске и в папках на столах учащихся. Если вы встречаете такой опознавательный признак, ищите его смысловой блок, закройте этот смысловой блок запятыми (двумя или одной). Для лучшего запоминания правила используйте рифмовки:</w:t>
      </w:r>
    </w:p>
    <w:p w:rsidR="00B22ACE" w:rsidRPr="00B22ACE" w:rsidRDefault="00B22ACE" w:rsidP="00B22ACE">
      <w:pPr>
        <w:numPr>
          <w:ilvl w:val="0"/>
          <w:numId w:val="3"/>
        </w:numPr>
        <w:spacing w:after="0" w:line="240" w:lineRule="auto"/>
        <w:jc w:val="both"/>
        <w:rPr>
          <w:rFonts w:ascii="Times New Roman" w:hAnsi="Times New Roman" w:cs="Times New Roman"/>
          <w:sz w:val="24"/>
          <w:szCs w:val="24"/>
        </w:rPr>
      </w:pPr>
      <w:r w:rsidRPr="00B22ACE">
        <w:rPr>
          <w:rFonts w:ascii="Times New Roman" w:hAnsi="Times New Roman" w:cs="Times New Roman"/>
          <w:sz w:val="24"/>
          <w:szCs w:val="24"/>
        </w:rPr>
        <w:t>Союз сигналит: блок найди и запятыми отдели.</w:t>
      </w:r>
    </w:p>
    <w:p w:rsidR="00B22ACE" w:rsidRPr="00B22ACE" w:rsidRDefault="00B22ACE" w:rsidP="00B22ACE">
      <w:pPr>
        <w:numPr>
          <w:ilvl w:val="0"/>
          <w:numId w:val="3"/>
        </w:numPr>
        <w:spacing w:after="0" w:line="240" w:lineRule="auto"/>
        <w:jc w:val="both"/>
        <w:rPr>
          <w:rFonts w:ascii="Times New Roman" w:hAnsi="Times New Roman" w:cs="Times New Roman"/>
          <w:sz w:val="24"/>
          <w:szCs w:val="24"/>
        </w:rPr>
      </w:pPr>
      <w:r w:rsidRPr="00B22ACE">
        <w:rPr>
          <w:rFonts w:ascii="Times New Roman" w:hAnsi="Times New Roman" w:cs="Times New Roman"/>
          <w:sz w:val="24"/>
          <w:szCs w:val="24"/>
        </w:rPr>
        <w:t>Кто, что, какой, который, так что,</w:t>
      </w:r>
    </w:p>
    <w:p w:rsidR="00B22ACE" w:rsidRPr="00B22ACE" w:rsidRDefault="00B22ACE" w:rsidP="00B22ACE">
      <w:pPr>
        <w:spacing w:after="0"/>
        <w:ind w:left="720"/>
        <w:jc w:val="both"/>
        <w:rPr>
          <w:rFonts w:ascii="Times New Roman" w:hAnsi="Times New Roman" w:cs="Times New Roman"/>
          <w:sz w:val="24"/>
          <w:szCs w:val="24"/>
        </w:rPr>
      </w:pPr>
      <w:r w:rsidRPr="00B22ACE">
        <w:rPr>
          <w:rFonts w:ascii="Times New Roman" w:hAnsi="Times New Roman" w:cs="Times New Roman"/>
          <w:sz w:val="24"/>
          <w:szCs w:val="24"/>
        </w:rPr>
        <w:t>Хотя, как будто, потому что,</w:t>
      </w:r>
    </w:p>
    <w:p w:rsidR="00B22ACE" w:rsidRPr="00B22ACE" w:rsidRDefault="00B22ACE" w:rsidP="00B22ACE">
      <w:pPr>
        <w:spacing w:after="0"/>
        <w:ind w:left="720"/>
        <w:jc w:val="both"/>
        <w:rPr>
          <w:rFonts w:ascii="Times New Roman" w:hAnsi="Times New Roman" w:cs="Times New Roman"/>
          <w:sz w:val="24"/>
          <w:szCs w:val="24"/>
        </w:rPr>
      </w:pPr>
      <w:r w:rsidRPr="00B22ACE">
        <w:rPr>
          <w:rFonts w:ascii="Times New Roman" w:hAnsi="Times New Roman" w:cs="Times New Roman"/>
          <w:sz w:val="24"/>
          <w:szCs w:val="24"/>
        </w:rPr>
        <w:t>Где, чтобы, если, как, когда,</w:t>
      </w:r>
    </w:p>
    <w:p w:rsidR="00B22ACE" w:rsidRPr="00B22ACE" w:rsidRDefault="00B22ACE" w:rsidP="00B22ACE">
      <w:pPr>
        <w:spacing w:after="0"/>
        <w:ind w:left="720"/>
        <w:jc w:val="both"/>
        <w:rPr>
          <w:rFonts w:ascii="Times New Roman" w:hAnsi="Times New Roman" w:cs="Times New Roman"/>
          <w:sz w:val="24"/>
          <w:szCs w:val="24"/>
        </w:rPr>
      </w:pPr>
      <w:r w:rsidRPr="00B22ACE">
        <w:rPr>
          <w:rFonts w:ascii="Times New Roman" w:hAnsi="Times New Roman" w:cs="Times New Roman"/>
          <w:sz w:val="24"/>
          <w:szCs w:val="24"/>
        </w:rPr>
        <w:t>Подскажут: блок ищи всегда.</w:t>
      </w:r>
    </w:p>
    <w:p w:rsidR="00B22ACE" w:rsidRPr="00B22ACE" w:rsidRDefault="00B22ACE" w:rsidP="00B22ACE">
      <w:pPr>
        <w:spacing w:after="0"/>
        <w:ind w:left="720"/>
        <w:jc w:val="both"/>
        <w:rPr>
          <w:rFonts w:ascii="Times New Roman" w:hAnsi="Times New Roman" w:cs="Times New Roman"/>
          <w:sz w:val="24"/>
          <w:szCs w:val="24"/>
        </w:rPr>
      </w:pPr>
      <w:r w:rsidRPr="00B22ACE">
        <w:rPr>
          <w:rFonts w:ascii="Times New Roman" w:hAnsi="Times New Roman" w:cs="Times New Roman"/>
          <w:sz w:val="24"/>
          <w:szCs w:val="24"/>
        </w:rPr>
        <w:t>И главное, не забывай:</w:t>
      </w:r>
    </w:p>
    <w:p w:rsidR="00B22ACE" w:rsidRPr="00B22ACE" w:rsidRDefault="00B22ACE" w:rsidP="00B22ACE">
      <w:pPr>
        <w:spacing w:after="0"/>
        <w:ind w:left="720"/>
        <w:jc w:val="both"/>
        <w:rPr>
          <w:rFonts w:ascii="Times New Roman" w:hAnsi="Times New Roman" w:cs="Times New Roman"/>
          <w:sz w:val="24"/>
          <w:szCs w:val="24"/>
        </w:rPr>
      </w:pPr>
      <w:r w:rsidRPr="00B22ACE">
        <w:rPr>
          <w:rFonts w:ascii="Times New Roman" w:hAnsi="Times New Roman" w:cs="Times New Roman"/>
          <w:sz w:val="24"/>
          <w:szCs w:val="24"/>
        </w:rPr>
        <w:t>Блок запятыми отделяй.(рифмовка имеется в папках для учащихся на столах).</w:t>
      </w:r>
    </w:p>
    <w:p w:rsidR="00B22ACE" w:rsidRPr="00B22ACE" w:rsidRDefault="00B22ACE" w:rsidP="00B22ACE">
      <w:pPr>
        <w:spacing w:after="0"/>
        <w:jc w:val="both"/>
        <w:rPr>
          <w:rFonts w:ascii="Times New Roman" w:hAnsi="Times New Roman" w:cs="Times New Roman"/>
          <w:sz w:val="24"/>
          <w:szCs w:val="24"/>
        </w:rPr>
      </w:pPr>
    </w:p>
    <w:p w:rsidR="00B22ACE" w:rsidRPr="00B22ACE" w:rsidRDefault="00B22ACE" w:rsidP="00B22ACE">
      <w:pPr>
        <w:spacing w:after="0"/>
        <w:jc w:val="both"/>
        <w:rPr>
          <w:rFonts w:ascii="Times New Roman" w:hAnsi="Times New Roman" w:cs="Times New Roman"/>
          <w:sz w:val="24"/>
          <w:szCs w:val="24"/>
        </w:rPr>
      </w:pPr>
      <w:r w:rsidRPr="00B22ACE">
        <w:rPr>
          <w:rFonts w:ascii="Times New Roman" w:hAnsi="Times New Roman" w:cs="Times New Roman"/>
          <w:sz w:val="24"/>
          <w:szCs w:val="24"/>
        </w:rPr>
        <w:lastRenderedPageBreak/>
        <w:t>5. ПУНКТУАЦИОННАЯ РАЗМИНКА.. (С применением методики).</w:t>
      </w:r>
    </w:p>
    <w:p w:rsidR="00B22ACE" w:rsidRPr="00B22ACE" w:rsidRDefault="00B22ACE" w:rsidP="00B22ACE">
      <w:pPr>
        <w:spacing w:after="0"/>
        <w:jc w:val="both"/>
        <w:rPr>
          <w:rFonts w:ascii="Times New Roman" w:hAnsi="Times New Roman" w:cs="Times New Roman"/>
          <w:sz w:val="24"/>
          <w:szCs w:val="24"/>
        </w:rPr>
      </w:pPr>
      <w:r w:rsidRPr="00B22ACE">
        <w:rPr>
          <w:rFonts w:ascii="Times New Roman" w:hAnsi="Times New Roman" w:cs="Times New Roman"/>
          <w:sz w:val="24"/>
          <w:szCs w:val="24"/>
        </w:rPr>
        <w:t>1 учащийся работает у доски.</w:t>
      </w:r>
    </w:p>
    <w:p w:rsidR="00B22ACE" w:rsidRPr="00B22ACE" w:rsidRDefault="00B22ACE" w:rsidP="00B22ACE">
      <w:pPr>
        <w:spacing w:after="0"/>
        <w:jc w:val="both"/>
        <w:rPr>
          <w:rFonts w:ascii="Times New Roman" w:hAnsi="Times New Roman" w:cs="Times New Roman"/>
          <w:sz w:val="24"/>
          <w:szCs w:val="24"/>
        </w:rPr>
      </w:pPr>
      <w:r w:rsidRPr="00B22ACE">
        <w:rPr>
          <w:rFonts w:ascii="Times New Roman" w:hAnsi="Times New Roman" w:cs="Times New Roman"/>
          <w:sz w:val="24"/>
          <w:szCs w:val="24"/>
        </w:rPr>
        <w:t>А) Верная мысль, если ее слишком часто повторять, теряет силу.</w:t>
      </w:r>
    </w:p>
    <w:p w:rsidR="00B22ACE" w:rsidRPr="00B22ACE" w:rsidRDefault="00B22ACE" w:rsidP="00B22ACE">
      <w:pPr>
        <w:spacing w:after="0"/>
        <w:jc w:val="both"/>
        <w:rPr>
          <w:rFonts w:ascii="Times New Roman" w:hAnsi="Times New Roman" w:cs="Times New Roman"/>
          <w:sz w:val="24"/>
          <w:szCs w:val="24"/>
        </w:rPr>
      </w:pPr>
      <w:r w:rsidRPr="00B22ACE">
        <w:rPr>
          <w:rFonts w:ascii="Times New Roman" w:hAnsi="Times New Roman" w:cs="Times New Roman"/>
          <w:sz w:val="24"/>
          <w:szCs w:val="24"/>
        </w:rPr>
        <w:t>Б) Женщина писала, что приходит с работы часов в шесть.</w:t>
      </w:r>
    </w:p>
    <w:p w:rsidR="00B22ACE" w:rsidRPr="00B22ACE" w:rsidRDefault="00B22ACE" w:rsidP="00B22ACE">
      <w:pPr>
        <w:spacing w:after="0"/>
        <w:jc w:val="both"/>
        <w:rPr>
          <w:rFonts w:ascii="Times New Roman" w:hAnsi="Times New Roman" w:cs="Times New Roman"/>
          <w:sz w:val="24"/>
          <w:szCs w:val="24"/>
        </w:rPr>
      </w:pPr>
      <w:r w:rsidRPr="00B22ACE">
        <w:rPr>
          <w:rFonts w:ascii="Times New Roman" w:hAnsi="Times New Roman" w:cs="Times New Roman"/>
          <w:sz w:val="24"/>
          <w:szCs w:val="24"/>
        </w:rPr>
        <w:t>В) Я отправилась по адресу, который она указала на конверте.</w:t>
      </w:r>
    </w:p>
    <w:p w:rsidR="00B22ACE" w:rsidRPr="00B22ACE" w:rsidRDefault="00B22ACE" w:rsidP="00B22ACE">
      <w:pPr>
        <w:spacing w:after="0"/>
        <w:jc w:val="both"/>
        <w:rPr>
          <w:rFonts w:ascii="Times New Roman" w:hAnsi="Times New Roman" w:cs="Times New Roman"/>
          <w:sz w:val="24"/>
          <w:szCs w:val="24"/>
        </w:rPr>
      </w:pPr>
      <w:r w:rsidRPr="00B22ACE">
        <w:rPr>
          <w:rFonts w:ascii="Times New Roman" w:hAnsi="Times New Roman" w:cs="Times New Roman"/>
          <w:sz w:val="24"/>
          <w:szCs w:val="24"/>
        </w:rPr>
        <w:t>Г) Когда пришла мама, я включил приемник погромче, чтобы она могла наслаждаться музыкой.</w:t>
      </w:r>
    </w:p>
    <w:p w:rsidR="00B22ACE" w:rsidRPr="00B22ACE" w:rsidRDefault="00B22ACE" w:rsidP="00B22ACE">
      <w:pPr>
        <w:spacing w:after="0"/>
        <w:jc w:val="both"/>
        <w:rPr>
          <w:rFonts w:ascii="Times New Roman" w:hAnsi="Times New Roman" w:cs="Times New Roman"/>
          <w:sz w:val="24"/>
          <w:szCs w:val="24"/>
        </w:rPr>
      </w:pPr>
    </w:p>
    <w:p w:rsidR="00B22ACE" w:rsidRPr="00B22ACE" w:rsidRDefault="00B22ACE" w:rsidP="00B22ACE">
      <w:pPr>
        <w:spacing w:after="0"/>
        <w:jc w:val="both"/>
        <w:rPr>
          <w:rFonts w:ascii="Times New Roman" w:hAnsi="Times New Roman" w:cs="Times New Roman"/>
          <w:sz w:val="24"/>
          <w:szCs w:val="24"/>
        </w:rPr>
      </w:pPr>
      <w:r w:rsidRPr="00B22ACE">
        <w:rPr>
          <w:rFonts w:ascii="Times New Roman" w:hAnsi="Times New Roman" w:cs="Times New Roman"/>
          <w:sz w:val="24"/>
          <w:szCs w:val="24"/>
        </w:rPr>
        <w:t>Порядок рассуждения(алгоритм): Союз, союзное слово… сигналит, что нужно найти смысловой блок, выделить его запятыми. Проговаривание  рифмовки.</w:t>
      </w:r>
    </w:p>
    <w:p w:rsidR="00B22ACE" w:rsidRPr="00B22ACE" w:rsidRDefault="00B22ACE" w:rsidP="00B22ACE">
      <w:pPr>
        <w:spacing w:after="0"/>
        <w:jc w:val="both"/>
        <w:rPr>
          <w:rFonts w:ascii="Times New Roman" w:hAnsi="Times New Roman" w:cs="Times New Roman"/>
          <w:sz w:val="24"/>
          <w:szCs w:val="24"/>
        </w:rPr>
      </w:pPr>
    </w:p>
    <w:p w:rsidR="00B22ACE" w:rsidRPr="00B22ACE" w:rsidRDefault="00B22ACE" w:rsidP="00B22ACE">
      <w:pPr>
        <w:spacing w:after="0"/>
        <w:jc w:val="both"/>
        <w:rPr>
          <w:rFonts w:ascii="Times New Roman" w:hAnsi="Times New Roman" w:cs="Times New Roman"/>
          <w:sz w:val="24"/>
          <w:szCs w:val="24"/>
        </w:rPr>
      </w:pPr>
      <w:r w:rsidRPr="00B22ACE">
        <w:rPr>
          <w:rFonts w:ascii="Times New Roman" w:hAnsi="Times New Roman" w:cs="Times New Roman"/>
          <w:sz w:val="24"/>
          <w:szCs w:val="24"/>
        </w:rPr>
        <w:t>6. СЛОВАРНАЯ РАБОТА.</w:t>
      </w:r>
    </w:p>
    <w:p w:rsidR="00B22ACE" w:rsidRPr="00B22ACE" w:rsidRDefault="00B22ACE" w:rsidP="00B22ACE">
      <w:pPr>
        <w:spacing w:after="0"/>
        <w:jc w:val="both"/>
        <w:rPr>
          <w:rFonts w:ascii="Times New Roman" w:hAnsi="Times New Roman" w:cs="Times New Roman"/>
          <w:sz w:val="24"/>
          <w:szCs w:val="24"/>
        </w:rPr>
      </w:pPr>
      <w:r w:rsidRPr="00B22ACE">
        <w:rPr>
          <w:rFonts w:ascii="Times New Roman" w:hAnsi="Times New Roman" w:cs="Times New Roman"/>
          <w:sz w:val="24"/>
          <w:szCs w:val="24"/>
        </w:rPr>
        <w:t>Орфографическая и лексическая работа со словами: референдум, презентация, результат, Эффект, оптимист, пессимист.</w:t>
      </w:r>
    </w:p>
    <w:p w:rsidR="00B22ACE" w:rsidRPr="00B22ACE" w:rsidRDefault="00B22ACE" w:rsidP="00B22ACE">
      <w:pPr>
        <w:spacing w:after="0"/>
        <w:jc w:val="both"/>
        <w:rPr>
          <w:rFonts w:ascii="Times New Roman" w:hAnsi="Times New Roman" w:cs="Times New Roman"/>
          <w:sz w:val="24"/>
          <w:szCs w:val="24"/>
        </w:rPr>
      </w:pPr>
      <w:r w:rsidRPr="00B22ACE">
        <w:rPr>
          <w:rFonts w:ascii="Times New Roman" w:hAnsi="Times New Roman" w:cs="Times New Roman"/>
          <w:sz w:val="24"/>
          <w:szCs w:val="24"/>
        </w:rPr>
        <w:t>- Какие из данных слов  являются синонимами, антонимами?</w:t>
      </w:r>
    </w:p>
    <w:p w:rsidR="00B22ACE" w:rsidRPr="00B22ACE" w:rsidRDefault="00B22ACE" w:rsidP="00B22ACE">
      <w:pPr>
        <w:spacing w:after="0"/>
        <w:jc w:val="both"/>
        <w:rPr>
          <w:rFonts w:ascii="Times New Roman" w:hAnsi="Times New Roman" w:cs="Times New Roman"/>
          <w:sz w:val="24"/>
          <w:szCs w:val="24"/>
        </w:rPr>
      </w:pPr>
    </w:p>
    <w:p w:rsidR="00B22ACE" w:rsidRPr="00B22ACE" w:rsidRDefault="00B22ACE" w:rsidP="00B22ACE">
      <w:pPr>
        <w:spacing w:after="0"/>
        <w:jc w:val="both"/>
        <w:rPr>
          <w:rFonts w:ascii="Times New Roman" w:hAnsi="Times New Roman" w:cs="Times New Roman"/>
          <w:sz w:val="24"/>
          <w:szCs w:val="24"/>
        </w:rPr>
      </w:pPr>
      <w:r w:rsidRPr="00B22ACE">
        <w:rPr>
          <w:rFonts w:ascii="Times New Roman" w:hAnsi="Times New Roman" w:cs="Times New Roman"/>
          <w:sz w:val="24"/>
          <w:szCs w:val="24"/>
        </w:rPr>
        <w:t>7. ПОВТОРЕНИЕ ОРФОГРАФИИ (по методике Фроловой).</w:t>
      </w:r>
    </w:p>
    <w:p w:rsidR="00B22ACE" w:rsidRPr="00B22ACE" w:rsidRDefault="00B22ACE" w:rsidP="00B22ACE">
      <w:pPr>
        <w:spacing w:after="0"/>
        <w:jc w:val="both"/>
        <w:rPr>
          <w:rFonts w:ascii="Times New Roman" w:hAnsi="Times New Roman" w:cs="Times New Roman"/>
          <w:sz w:val="24"/>
          <w:szCs w:val="24"/>
        </w:rPr>
      </w:pPr>
      <w:r w:rsidRPr="00B22ACE">
        <w:rPr>
          <w:rFonts w:ascii="Times New Roman" w:hAnsi="Times New Roman" w:cs="Times New Roman"/>
          <w:sz w:val="24"/>
          <w:szCs w:val="24"/>
        </w:rPr>
        <w:t>Сегодня мы повторим орфограмму  «Ь после шипящих». Подобных орфограмм в русском языке семь: в существительных, прилагательных, глаголах, наречиях, частицах. А сегодня я хочу вас познакомить с тем, как  эти 7 орфограмм можно объединить в одну. (Таблица № 2 в папках на столах – объяснение по таблице). Подумайте, что  нужно знать, чтобы применять это правило? ( части речи). Дополнение к таблице: наречия-исключения: уж, замуж, невтерпеж; частицы.</w:t>
      </w:r>
    </w:p>
    <w:p w:rsidR="00B22ACE" w:rsidRPr="00B22ACE" w:rsidRDefault="00B22ACE" w:rsidP="00B22ACE">
      <w:pPr>
        <w:spacing w:after="0"/>
        <w:jc w:val="both"/>
        <w:rPr>
          <w:rFonts w:ascii="Times New Roman" w:hAnsi="Times New Roman" w:cs="Times New Roman"/>
          <w:sz w:val="24"/>
          <w:szCs w:val="24"/>
        </w:rPr>
      </w:pPr>
      <w:r w:rsidRPr="00B22ACE">
        <w:rPr>
          <w:rFonts w:ascii="Times New Roman" w:hAnsi="Times New Roman" w:cs="Times New Roman"/>
          <w:sz w:val="24"/>
          <w:szCs w:val="24"/>
        </w:rPr>
        <w:t>Запись  на доске и в тетрадях с проговариванием рифмовки:</w:t>
      </w:r>
    </w:p>
    <w:p w:rsidR="00B22ACE" w:rsidRPr="00B22ACE" w:rsidRDefault="00B22ACE" w:rsidP="00B22ACE">
      <w:pPr>
        <w:spacing w:after="0"/>
        <w:jc w:val="both"/>
        <w:rPr>
          <w:rFonts w:ascii="Times New Roman" w:hAnsi="Times New Roman" w:cs="Times New Roman"/>
          <w:sz w:val="24"/>
          <w:szCs w:val="24"/>
        </w:rPr>
      </w:pPr>
      <w:r w:rsidRPr="00B22ACE">
        <w:rPr>
          <w:rFonts w:ascii="Times New Roman" w:hAnsi="Times New Roman" w:cs="Times New Roman"/>
          <w:sz w:val="24"/>
          <w:szCs w:val="24"/>
        </w:rPr>
        <w:t>В глаголах и наречиях знак пишется всегда.</w:t>
      </w:r>
    </w:p>
    <w:p w:rsidR="00B22ACE" w:rsidRPr="00B22ACE" w:rsidRDefault="00B22ACE" w:rsidP="00B22ACE">
      <w:pPr>
        <w:spacing w:after="0"/>
        <w:jc w:val="both"/>
        <w:rPr>
          <w:rFonts w:ascii="Times New Roman" w:hAnsi="Times New Roman" w:cs="Times New Roman"/>
          <w:sz w:val="24"/>
          <w:szCs w:val="24"/>
        </w:rPr>
      </w:pPr>
      <w:r w:rsidRPr="00B22ACE">
        <w:rPr>
          <w:rFonts w:ascii="Times New Roman" w:hAnsi="Times New Roman" w:cs="Times New Roman"/>
          <w:sz w:val="24"/>
          <w:szCs w:val="24"/>
        </w:rPr>
        <w:t>А в кратких прилагательных не пишем никогда.</w:t>
      </w:r>
    </w:p>
    <w:p w:rsidR="00B22ACE" w:rsidRPr="00B22ACE" w:rsidRDefault="00B22ACE" w:rsidP="00B22ACE">
      <w:pPr>
        <w:spacing w:after="0"/>
        <w:jc w:val="both"/>
        <w:rPr>
          <w:rFonts w:ascii="Times New Roman" w:hAnsi="Times New Roman" w:cs="Times New Roman"/>
          <w:sz w:val="24"/>
          <w:szCs w:val="24"/>
        </w:rPr>
      </w:pPr>
      <w:r w:rsidRPr="00B22ACE">
        <w:rPr>
          <w:rFonts w:ascii="Times New Roman" w:hAnsi="Times New Roman" w:cs="Times New Roman"/>
          <w:sz w:val="24"/>
          <w:szCs w:val="24"/>
        </w:rPr>
        <w:t>Существительное – «много», «мой» - знак не пишем никакой.</w:t>
      </w:r>
    </w:p>
    <w:p w:rsidR="00B22ACE" w:rsidRPr="00B22ACE" w:rsidRDefault="00B22ACE" w:rsidP="00B22ACE">
      <w:pPr>
        <w:spacing w:after="0"/>
        <w:jc w:val="both"/>
        <w:rPr>
          <w:rFonts w:ascii="Times New Roman" w:hAnsi="Times New Roman" w:cs="Times New Roman"/>
          <w:sz w:val="24"/>
          <w:szCs w:val="24"/>
        </w:rPr>
      </w:pPr>
      <w:r w:rsidRPr="00B22ACE">
        <w:rPr>
          <w:rFonts w:ascii="Times New Roman" w:hAnsi="Times New Roman" w:cs="Times New Roman"/>
          <w:sz w:val="24"/>
          <w:szCs w:val="24"/>
        </w:rPr>
        <w:t>А подставь  «она», «одна» - мягкий знак пиши всегда.</w:t>
      </w:r>
    </w:p>
    <w:p w:rsidR="00B22ACE" w:rsidRPr="00B22ACE" w:rsidRDefault="00B22ACE" w:rsidP="00B22ACE">
      <w:pPr>
        <w:spacing w:after="0"/>
        <w:jc w:val="both"/>
        <w:rPr>
          <w:rFonts w:ascii="Times New Roman" w:hAnsi="Times New Roman" w:cs="Times New Roman"/>
          <w:sz w:val="24"/>
          <w:szCs w:val="24"/>
        </w:rPr>
      </w:pPr>
    </w:p>
    <w:p w:rsidR="00B22ACE" w:rsidRPr="00B22ACE" w:rsidRDefault="00B22ACE" w:rsidP="00B22ACE">
      <w:pPr>
        <w:spacing w:after="0"/>
        <w:jc w:val="both"/>
        <w:rPr>
          <w:rFonts w:ascii="Times New Roman" w:hAnsi="Times New Roman" w:cs="Times New Roman"/>
          <w:sz w:val="24"/>
          <w:szCs w:val="24"/>
        </w:rPr>
      </w:pPr>
      <w:r w:rsidRPr="00B22ACE">
        <w:rPr>
          <w:rFonts w:ascii="Times New Roman" w:hAnsi="Times New Roman" w:cs="Times New Roman"/>
          <w:sz w:val="24"/>
          <w:szCs w:val="24"/>
        </w:rPr>
        <w:t>8. ЗАКРЕПЛЕНИЕ И ОБОБЩЕНИЕ ПО ОРФОГРАММЕ «Ь  ПОСЛЕ  ШИПЯЩИХ» И ПУНКТОГРАММЕ «ЗНАКИ ПРЕПИНАНИЯ В СПП».</w:t>
      </w:r>
    </w:p>
    <w:p w:rsidR="00B22ACE" w:rsidRPr="00B22ACE" w:rsidRDefault="00B22ACE" w:rsidP="00B22ACE">
      <w:pPr>
        <w:spacing w:after="0"/>
        <w:jc w:val="both"/>
        <w:rPr>
          <w:rFonts w:ascii="Times New Roman" w:hAnsi="Times New Roman" w:cs="Times New Roman"/>
          <w:sz w:val="24"/>
          <w:szCs w:val="24"/>
        </w:rPr>
      </w:pPr>
      <w:r w:rsidRPr="00B22ACE">
        <w:rPr>
          <w:rFonts w:ascii="Times New Roman" w:hAnsi="Times New Roman" w:cs="Times New Roman"/>
          <w:sz w:val="24"/>
          <w:szCs w:val="24"/>
        </w:rPr>
        <w:t>Задание: расставьте знаки препинания, объясните их постановку по системе опознавательного признака; объясните  орфограмму «Ь после шипящих» по рифмовке. 1 учащийся работает у доски.</w:t>
      </w:r>
    </w:p>
    <w:p w:rsidR="00B22ACE" w:rsidRPr="00B22ACE" w:rsidRDefault="00B22ACE" w:rsidP="00B22ACE">
      <w:pPr>
        <w:numPr>
          <w:ilvl w:val="0"/>
          <w:numId w:val="4"/>
        </w:numPr>
        <w:spacing w:after="0" w:line="240" w:lineRule="auto"/>
        <w:jc w:val="both"/>
        <w:rPr>
          <w:rFonts w:ascii="Times New Roman" w:hAnsi="Times New Roman" w:cs="Times New Roman"/>
          <w:sz w:val="24"/>
          <w:szCs w:val="24"/>
        </w:rPr>
      </w:pPr>
      <w:r w:rsidRPr="00B22ACE">
        <w:rPr>
          <w:rFonts w:ascii="Times New Roman" w:hAnsi="Times New Roman" w:cs="Times New Roman"/>
          <w:sz w:val="24"/>
          <w:szCs w:val="24"/>
        </w:rPr>
        <w:t>Хлеб, если проголодаешься, всегда свеж и пахуч.</w:t>
      </w:r>
    </w:p>
    <w:p w:rsidR="00B22ACE" w:rsidRPr="00B22ACE" w:rsidRDefault="00B22ACE" w:rsidP="00B22ACE">
      <w:pPr>
        <w:numPr>
          <w:ilvl w:val="0"/>
          <w:numId w:val="4"/>
        </w:numPr>
        <w:spacing w:after="0" w:line="240" w:lineRule="auto"/>
        <w:jc w:val="both"/>
        <w:rPr>
          <w:rFonts w:ascii="Times New Roman" w:hAnsi="Times New Roman" w:cs="Times New Roman"/>
          <w:sz w:val="24"/>
          <w:szCs w:val="24"/>
        </w:rPr>
      </w:pPr>
      <w:r w:rsidRPr="00B22ACE">
        <w:rPr>
          <w:rFonts w:ascii="Times New Roman" w:hAnsi="Times New Roman" w:cs="Times New Roman"/>
          <w:sz w:val="24"/>
          <w:szCs w:val="24"/>
        </w:rPr>
        <w:t>Тому, кто гонит советчика прочь, невозможно помочь.</w:t>
      </w:r>
    </w:p>
    <w:p w:rsidR="00B22ACE" w:rsidRPr="00B22ACE" w:rsidRDefault="00B22ACE" w:rsidP="00B22ACE">
      <w:pPr>
        <w:numPr>
          <w:ilvl w:val="0"/>
          <w:numId w:val="4"/>
        </w:numPr>
        <w:spacing w:after="0" w:line="240" w:lineRule="auto"/>
        <w:jc w:val="both"/>
        <w:rPr>
          <w:rFonts w:ascii="Times New Roman" w:hAnsi="Times New Roman" w:cs="Times New Roman"/>
          <w:sz w:val="24"/>
          <w:szCs w:val="24"/>
        </w:rPr>
      </w:pPr>
      <w:r w:rsidRPr="00B22ACE">
        <w:rPr>
          <w:rFonts w:ascii="Times New Roman" w:hAnsi="Times New Roman" w:cs="Times New Roman"/>
          <w:sz w:val="24"/>
          <w:szCs w:val="24"/>
        </w:rPr>
        <w:t>Когда впереди замаячили очертания дач, всадники пустили коней вскачь.</w:t>
      </w:r>
    </w:p>
    <w:p w:rsidR="00B22ACE" w:rsidRPr="00B22ACE" w:rsidRDefault="00B22ACE" w:rsidP="00B22ACE">
      <w:pPr>
        <w:numPr>
          <w:ilvl w:val="0"/>
          <w:numId w:val="4"/>
        </w:numPr>
        <w:spacing w:after="0" w:line="240" w:lineRule="auto"/>
        <w:jc w:val="both"/>
        <w:rPr>
          <w:rFonts w:ascii="Times New Roman" w:hAnsi="Times New Roman" w:cs="Times New Roman"/>
          <w:sz w:val="24"/>
          <w:szCs w:val="24"/>
        </w:rPr>
      </w:pPr>
      <w:r w:rsidRPr="00B22ACE">
        <w:rPr>
          <w:rFonts w:ascii="Times New Roman" w:hAnsi="Times New Roman" w:cs="Times New Roman"/>
          <w:sz w:val="24"/>
          <w:szCs w:val="24"/>
        </w:rPr>
        <w:t>Куда не входит солнца луч, туда потом приходит врач.</w:t>
      </w:r>
    </w:p>
    <w:p w:rsidR="00B22ACE" w:rsidRPr="00B22ACE" w:rsidRDefault="00B22ACE" w:rsidP="00B22ACE">
      <w:pPr>
        <w:numPr>
          <w:ilvl w:val="0"/>
          <w:numId w:val="4"/>
        </w:numPr>
        <w:spacing w:after="0" w:line="240" w:lineRule="auto"/>
        <w:jc w:val="both"/>
        <w:rPr>
          <w:rFonts w:ascii="Times New Roman" w:hAnsi="Times New Roman" w:cs="Times New Roman"/>
          <w:sz w:val="24"/>
          <w:szCs w:val="24"/>
        </w:rPr>
      </w:pPr>
      <w:r w:rsidRPr="00B22ACE">
        <w:rPr>
          <w:rFonts w:ascii="Times New Roman" w:hAnsi="Times New Roman" w:cs="Times New Roman"/>
          <w:sz w:val="24"/>
          <w:szCs w:val="24"/>
        </w:rPr>
        <w:t>Тишь такая, что невмочь перенести ее.</w:t>
      </w:r>
    </w:p>
    <w:p w:rsidR="00B22ACE" w:rsidRPr="00B22ACE" w:rsidRDefault="00B22ACE" w:rsidP="00B22ACE">
      <w:pPr>
        <w:spacing w:after="0"/>
        <w:jc w:val="both"/>
        <w:rPr>
          <w:rFonts w:ascii="Times New Roman" w:hAnsi="Times New Roman" w:cs="Times New Roman"/>
          <w:sz w:val="24"/>
          <w:szCs w:val="24"/>
        </w:rPr>
      </w:pPr>
    </w:p>
    <w:p w:rsidR="00B22ACE" w:rsidRPr="00B22ACE" w:rsidRDefault="00B22ACE" w:rsidP="00B22ACE">
      <w:pPr>
        <w:spacing w:after="0"/>
        <w:jc w:val="both"/>
        <w:rPr>
          <w:rFonts w:ascii="Times New Roman" w:hAnsi="Times New Roman" w:cs="Times New Roman"/>
          <w:sz w:val="24"/>
          <w:szCs w:val="24"/>
        </w:rPr>
      </w:pPr>
      <w:r w:rsidRPr="00B22ACE">
        <w:rPr>
          <w:rFonts w:ascii="Times New Roman" w:hAnsi="Times New Roman" w:cs="Times New Roman"/>
          <w:sz w:val="24"/>
          <w:szCs w:val="24"/>
        </w:rPr>
        <w:t>9.  РЕФЛЕКСИЯ.</w:t>
      </w:r>
    </w:p>
    <w:p w:rsidR="00B22ACE" w:rsidRPr="00B22ACE" w:rsidRDefault="00B22ACE" w:rsidP="00B22ACE">
      <w:pPr>
        <w:spacing w:after="0"/>
        <w:jc w:val="both"/>
        <w:rPr>
          <w:rFonts w:ascii="Times New Roman" w:hAnsi="Times New Roman" w:cs="Times New Roman"/>
          <w:sz w:val="24"/>
          <w:szCs w:val="24"/>
        </w:rPr>
      </w:pPr>
      <w:r w:rsidRPr="00B22ACE">
        <w:rPr>
          <w:rFonts w:ascii="Times New Roman" w:hAnsi="Times New Roman" w:cs="Times New Roman"/>
          <w:sz w:val="24"/>
          <w:szCs w:val="24"/>
        </w:rPr>
        <w:t>- Что мы сегодня делали на уроке? Что было для вас знакомым? Новым? Чем для вас был интересен и полезен урок?</w:t>
      </w:r>
    </w:p>
    <w:p w:rsidR="00B22ACE" w:rsidRPr="00B22ACE" w:rsidRDefault="00B22ACE" w:rsidP="00B22ACE">
      <w:pPr>
        <w:spacing w:after="0"/>
        <w:jc w:val="both"/>
        <w:rPr>
          <w:rFonts w:ascii="Times New Roman" w:hAnsi="Times New Roman" w:cs="Times New Roman"/>
          <w:sz w:val="24"/>
          <w:szCs w:val="24"/>
        </w:rPr>
      </w:pPr>
      <w:r w:rsidRPr="00B22ACE">
        <w:rPr>
          <w:rFonts w:ascii="Times New Roman" w:hAnsi="Times New Roman" w:cs="Times New Roman"/>
          <w:sz w:val="24"/>
          <w:szCs w:val="24"/>
        </w:rPr>
        <w:t>(На уроке мы повторили все виды СПП по типу придаточного предложения, закрепили эти знания на практике. Кроме этого, мы познакомились с более легким способом нахождения придаточного предложения в СПП и выделения его запятыми. Обобщенное правил «Ь после шипящих» поможет нам быстрее вспоминать и применять эту орфограмму).</w:t>
      </w:r>
    </w:p>
    <w:p w:rsidR="002842D1" w:rsidRDefault="002842D1" w:rsidP="002842D1">
      <w:pPr>
        <w:spacing w:before="100" w:beforeAutospacing="1" w:after="100" w:afterAutospacing="1"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УРОК ЛИТЕРАТУРЫ И МУЗЫКИ</w:t>
      </w:r>
    </w:p>
    <w:p w:rsidR="009F0EEA" w:rsidRPr="009F0EEA" w:rsidRDefault="009F0EEA" w:rsidP="009F0EEA">
      <w:pPr>
        <w:spacing w:before="100" w:beforeAutospacing="1" w:after="100" w:afterAutospacing="1" w:line="240" w:lineRule="auto"/>
        <w:jc w:val="both"/>
        <w:rPr>
          <w:rFonts w:ascii="Times New Roman" w:eastAsia="Times New Roman" w:hAnsi="Times New Roman" w:cs="Times New Roman"/>
          <w:sz w:val="24"/>
          <w:szCs w:val="24"/>
        </w:rPr>
      </w:pPr>
      <w:r w:rsidRPr="009F0EEA">
        <w:rPr>
          <w:rFonts w:ascii="Times New Roman" w:eastAsia="Times New Roman" w:hAnsi="Times New Roman" w:cs="Times New Roman"/>
          <w:b/>
          <w:bCs/>
          <w:sz w:val="24"/>
          <w:szCs w:val="24"/>
        </w:rPr>
        <w:t>А.С. Пушкин «Маленькие трагедии».</w:t>
      </w:r>
      <w:r w:rsidRPr="009F0EEA">
        <w:rPr>
          <w:rFonts w:ascii="Times New Roman" w:eastAsia="Times New Roman" w:hAnsi="Times New Roman" w:cs="Times New Roman"/>
          <w:sz w:val="24"/>
          <w:szCs w:val="24"/>
        </w:rPr>
        <w:t xml:space="preserve"> </w:t>
      </w:r>
    </w:p>
    <w:p w:rsidR="009F0EEA" w:rsidRPr="009F0EEA" w:rsidRDefault="009F0EEA" w:rsidP="009F0EEA">
      <w:pPr>
        <w:spacing w:before="100" w:beforeAutospacing="1" w:after="100" w:afterAutospacing="1" w:line="240" w:lineRule="auto"/>
        <w:jc w:val="both"/>
        <w:rPr>
          <w:rFonts w:ascii="Times New Roman" w:eastAsia="Times New Roman" w:hAnsi="Times New Roman" w:cs="Times New Roman"/>
          <w:sz w:val="24"/>
          <w:szCs w:val="24"/>
        </w:rPr>
      </w:pPr>
      <w:r w:rsidRPr="009F0EEA">
        <w:rPr>
          <w:rFonts w:ascii="Times New Roman" w:eastAsia="Times New Roman" w:hAnsi="Times New Roman" w:cs="Times New Roman"/>
          <w:sz w:val="24"/>
          <w:szCs w:val="24"/>
        </w:rPr>
        <w:t xml:space="preserve">Гений и злодейство - две вещи несовместные... </w:t>
      </w:r>
    </w:p>
    <w:p w:rsidR="009F0EEA" w:rsidRPr="009F0EEA" w:rsidRDefault="009F0EEA" w:rsidP="009F0EEA">
      <w:pPr>
        <w:spacing w:before="100" w:beforeAutospacing="1" w:after="100" w:afterAutospacing="1" w:line="240" w:lineRule="auto"/>
        <w:jc w:val="both"/>
        <w:rPr>
          <w:rFonts w:ascii="Times New Roman" w:eastAsia="Times New Roman" w:hAnsi="Times New Roman" w:cs="Times New Roman"/>
          <w:sz w:val="24"/>
          <w:szCs w:val="24"/>
        </w:rPr>
      </w:pPr>
      <w:r w:rsidRPr="009F0EEA">
        <w:rPr>
          <w:rFonts w:ascii="Times New Roman" w:eastAsia="Times New Roman" w:hAnsi="Times New Roman" w:cs="Times New Roman"/>
          <w:b/>
          <w:bCs/>
          <w:sz w:val="24"/>
          <w:szCs w:val="24"/>
        </w:rPr>
        <w:t>Цели.</w:t>
      </w:r>
      <w:r w:rsidRPr="009F0EEA">
        <w:rPr>
          <w:rFonts w:ascii="Times New Roman" w:eastAsia="Times New Roman" w:hAnsi="Times New Roman" w:cs="Times New Roman"/>
          <w:sz w:val="24"/>
          <w:szCs w:val="24"/>
        </w:rPr>
        <w:t xml:space="preserve"> </w:t>
      </w:r>
    </w:p>
    <w:p w:rsidR="009F0EEA" w:rsidRPr="009F0EEA" w:rsidRDefault="009F0EEA" w:rsidP="009F0EEA">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9F0EEA">
        <w:rPr>
          <w:rFonts w:ascii="Times New Roman" w:eastAsia="Times New Roman" w:hAnsi="Times New Roman" w:cs="Times New Roman"/>
          <w:sz w:val="24"/>
          <w:szCs w:val="24"/>
        </w:rPr>
        <w:t xml:space="preserve">Познакомить учащихся с новыми страницами творчества А.С.Пушкина («Моцарт и Сальери» из цикла «Маленькие трагедии»); </w:t>
      </w:r>
    </w:p>
    <w:p w:rsidR="009F0EEA" w:rsidRPr="009F0EEA" w:rsidRDefault="009F0EEA" w:rsidP="009F0EEA">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9F0EEA">
        <w:rPr>
          <w:rFonts w:ascii="Times New Roman" w:eastAsia="Times New Roman" w:hAnsi="Times New Roman" w:cs="Times New Roman"/>
          <w:sz w:val="24"/>
          <w:szCs w:val="24"/>
        </w:rPr>
        <w:t xml:space="preserve">Развивать мышление учащихся с опорой на опыт и кругозор; воспитывать гуманизм; прививать эстетические ценности. </w:t>
      </w:r>
    </w:p>
    <w:p w:rsidR="009F0EEA" w:rsidRPr="009F0EEA" w:rsidRDefault="009F0EEA" w:rsidP="009F0EEA">
      <w:pPr>
        <w:spacing w:before="100" w:beforeAutospacing="1" w:after="100" w:afterAutospacing="1" w:line="240" w:lineRule="auto"/>
        <w:jc w:val="both"/>
        <w:rPr>
          <w:rFonts w:ascii="Times New Roman" w:eastAsia="Times New Roman" w:hAnsi="Times New Roman" w:cs="Times New Roman"/>
          <w:sz w:val="24"/>
          <w:szCs w:val="24"/>
        </w:rPr>
      </w:pPr>
      <w:r w:rsidRPr="009F0EEA">
        <w:rPr>
          <w:rFonts w:ascii="Times New Roman" w:eastAsia="Times New Roman" w:hAnsi="Times New Roman" w:cs="Times New Roman"/>
          <w:sz w:val="24"/>
          <w:szCs w:val="24"/>
        </w:rPr>
        <w:t xml:space="preserve">«Реквием» - звучит музыка. Слово учителя. </w:t>
      </w:r>
    </w:p>
    <w:p w:rsidR="009F0EEA" w:rsidRPr="009F0EEA" w:rsidRDefault="009F0EEA" w:rsidP="009F0EEA">
      <w:pPr>
        <w:spacing w:before="100" w:beforeAutospacing="1" w:after="100" w:afterAutospacing="1" w:line="240" w:lineRule="auto"/>
        <w:jc w:val="both"/>
        <w:rPr>
          <w:rFonts w:ascii="Times New Roman" w:eastAsia="Times New Roman" w:hAnsi="Times New Roman" w:cs="Times New Roman"/>
          <w:sz w:val="24"/>
          <w:szCs w:val="24"/>
        </w:rPr>
      </w:pPr>
      <w:r w:rsidRPr="009F0EEA">
        <w:rPr>
          <w:rFonts w:ascii="Times New Roman" w:eastAsia="Times New Roman" w:hAnsi="Times New Roman" w:cs="Times New Roman"/>
          <w:sz w:val="24"/>
          <w:szCs w:val="24"/>
        </w:rPr>
        <w:t xml:space="preserve">Тревожная музыка. Не правда ли? Музыка словно подготавливает нас к чему-то трагическому, непоправимому, скорбному. Такой и была жизнь героев «Маленьких трагедий» Пушкина. «Маленькие трагедии» - это цикл произведений: «Скупой рыцарь», «Моцарт и Сальери», «Каменный гость», «Пир во время чумы». </w:t>
      </w:r>
    </w:p>
    <w:p w:rsidR="009F0EEA" w:rsidRPr="009F0EEA" w:rsidRDefault="009F0EEA" w:rsidP="009F0EEA">
      <w:pPr>
        <w:spacing w:before="100" w:beforeAutospacing="1" w:after="100" w:afterAutospacing="1" w:line="240" w:lineRule="auto"/>
        <w:jc w:val="both"/>
        <w:rPr>
          <w:rFonts w:ascii="Times New Roman" w:eastAsia="Times New Roman" w:hAnsi="Times New Roman" w:cs="Times New Roman"/>
          <w:sz w:val="24"/>
          <w:szCs w:val="24"/>
        </w:rPr>
      </w:pPr>
      <w:r w:rsidRPr="009F0EEA">
        <w:rPr>
          <w:rFonts w:ascii="Times New Roman" w:eastAsia="Times New Roman" w:hAnsi="Times New Roman" w:cs="Times New Roman"/>
          <w:sz w:val="24"/>
          <w:szCs w:val="24"/>
        </w:rPr>
        <w:t xml:space="preserve">Цель каждой трагедии - развенчать какое-либо отрицательное человеческое качество. </w:t>
      </w:r>
    </w:p>
    <w:p w:rsidR="009F0EEA" w:rsidRPr="009F0EEA" w:rsidRDefault="009F0EEA" w:rsidP="009F0EEA">
      <w:pPr>
        <w:spacing w:before="100" w:beforeAutospacing="1" w:after="100" w:afterAutospacing="1" w:line="240" w:lineRule="auto"/>
        <w:jc w:val="both"/>
        <w:rPr>
          <w:rFonts w:ascii="Times New Roman" w:eastAsia="Times New Roman" w:hAnsi="Times New Roman" w:cs="Times New Roman"/>
          <w:sz w:val="24"/>
          <w:szCs w:val="24"/>
        </w:rPr>
      </w:pPr>
      <w:r w:rsidRPr="009F0EEA">
        <w:rPr>
          <w:rFonts w:ascii="Times New Roman" w:eastAsia="Times New Roman" w:hAnsi="Times New Roman" w:cs="Times New Roman"/>
          <w:sz w:val="24"/>
          <w:szCs w:val="24"/>
        </w:rPr>
        <w:t xml:space="preserve">«Маленькие трагедии - вещь непостижимая. И сколько бы ни читал их, остаётся ощущение недосказанности, неразгаданности, ускользающей сложности. Нам с вами предстоит знакомство с трагедией «Моцарт и Сальери». Постараемся понять, что движет поступками героев, в чём заключаются трагедии двух великих людей. </w:t>
      </w:r>
    </w:p>
    <w:p w:rsidR="009F0EEA" w:rsidRPr="009F0EEA" w:rsidRDefault="009F0EEA" w:rsidP="009F0EEA">
      <w:pPr>
        <w:spacing w:before="100" w:beforeAutospacing="1" w:after="100" w:afterAutospacing="1" w:line="240" w:lineRule="auto"/>
        <w:jc w:val="both"/>
        <w:rPr>
          <w:rFonts w:ascii="Times New Roman" w:eastAsia="Times New Roman" w:hAnsi="Times New Roman" w:cs="Times New Roman"/>
          <w:sz w:val="24"/>
          <w:szCs w:val="24"/>
        </w:rPr>
      </w:pPr>
      <w:r w:rsidRPr="009F0EEA">
        <w:rPr>
          <w:rFonts w:ascii="Times New Roman" w:eastAsia="Times New Roman" w:hAnsi="Times New Roman" w:cs="Times New Roman"/>
          <w:sz w:val="24"/>
          <w:szCs w:val="24"/>
        </w:rPr>
        <w:t xml:space="preserve">Итак, «Маленькие трагедии». Название было дано редактором при посмертной публикации; сам Пушкин озаглавил так: «Опыт драматических изучений». Что именно драматически изучал поэт? Не станем спешить с ответом, просто шаг за шагом будем продвигаться в глубь пушкинского замысла. В центре нашего внимания - драматическое произведение. </w:t>
      </w:r>
    </w:p>
    <w:p w:rsidR="009F0EEA" w:rsidRPr="009F0EEA" w:rsidRDefault="009F0EEA" w:rsidP="009F0EEA">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9F0EEA">
        <w:rPr>
          <w:rFonts w:ascii="Times New Roman" w:eastAsia="Times New Roman" w:hAnsi="Times New Roman" w:cs="Times New Roman"/>
          <w:sz w:val="24"/>
          <w:szCs w:val="24"/>
        </w:rPr>
        <w:t xml:space="preserve">Какие жанры драматических произведений вы знаете? </w:t>
      </w:r>
    </w:p>
    <w:p w:rsidR="009F0EEA" w:rsidRPr="009F0EEA" w:rsidRDefault="009F0EEA" w:rsidP="009F0EEA">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9F0EEA">
        <w:rPr>
          <w:rFonts w:ascii="Times New Roman" w:eastAsia="Times New Roman" w:hAnsi="Times New Roman" w:cs="Times New Roman"/>
          <w:sz w:val="24"/>
          <w:szCs w:val="24"/>
        </w:rPr>
        <w:t xml:space="preserve">В чём особенность драматических произведений? </w:t>
      </w:r>
    </w:p>
    <w:p w:rsidR="009F0EEA" w:rsidRPr="009F0EEA" w:rsidRDefault="009F0EEA" w:rsidP="009F0EEA">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9F0EEA">
        <w:rPr>
          <w:rFonts w:ascii="Times New Roman" w:eastAsia="Times New Roman" w:hAnsi="Times New Roman" w:cs="Times New Roman"/>
          <w:sz w:val="24"/>
          <w:szCs w:val="24"/>
        </w:rPr>
        <w:t xml:space="preserve">Как автор может выразить своё отношение к героям? </w:t>
      </w:r>
    </w:p>
    <w:p w:rsidR="009F0EEA" w:rsidRPr="009F0EEA" w:rsidRDefault="009F0EEA" w:rsidP="009F0EEA">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9F0EEA">
        <w:rPr>
          <w:rFonts w:ascii="Times New Roman" w:eastAsia="Times New Roman" w:hAnsi="Times New Roman" w:cs="Times New Roman"/>
          <w:sz w:val="24"/>
          <w:szCs w:val="24"/>
        </w:rPr>
        <w:t xml:space="preserve">Моцарт и Сальери... Почему именно они стали героями трагедии Пушкина? Почему поэт не взял имена героев вымышленных, а обратился к исторически реальным лицам? Что мы знаем о них? </w:t>
      </w:r>
    </w:p>
    <w:p w:rsidR="009F0EEA" w:rsidRPr="009F0EEA" w:rsidRDefault="009F0EEA" w:rsidP="009F0EEA">
      <w:pPr>
        <w:spacing w:before="100" w:beforeAutospacing="1" w:after="100" w:afterAutospacing="1" w:line="240" w:lineRule="auto"/>
        <w:jc w:val="both"/>
        <w:rPr>
          <w:rFonts w:ascii="Times New Roman" w:eastAsia="Times New Roman" w:hAnsi="Times New Roman" w:cs="Times New Roman"/>
          <w:sz w:val="24"/>
          <w:szCs w:val="24"/>
        </w:rPr>
      </w:pPr>
      <w:r w:rsidRPr="009F0EEA">
        <w:rPr>
          <w:rFonts w:ascii="Times New Roman" w:eastAsia="Times New Roman" w:hAnsi="Times New Roman" w:cs="Times New Roman"/>
          <w:sz w:val="24"/>
          <w:szCs w:val="24"/>
        </w:rPr>
        <w:t xml:space="preserve">Сообщения о Моцарте и Сальери (заранее готовят ученики). </w:t>
      </w:r>
    </w:p>
    <w:p w:rsidR="009F0EEA" w:rsidRPr="009F0EEA" w:rsidRDefault="009F0EEA" w:rsidP="009F0EEA">
      <w:pPr>
        <w:spacing w:before="100" w:beforeAutospacing="1" w:after="100" w:afterAutospacing="1" w:line="240" w:lineRule="auto"/>
        <w:jc w:val="both"/>
        <w:rPr>
          <w:rFonts w:ascii="Times New Roman" w:eastAsia="Times New Roman" w:hAnsi="Times New Roman" w:cs="Times New Roman"/>
          <w:sz w:val="24"/>
          <w:szCs w:val="24"/>
        </w:rPr>
      </w:pPr>
      <w:r w:rsidRPr="009F0EEA">
        <w:rPr>
          <w:rFonts w:ascii="Times New Roman" w:eastAsia="Times New Roman" w:hAnsi="Times New Roman" w:cs="Times New Roman"/>
          <w:b/>
          <w:bCs/>
          <w:sz w:val="24"/>
          <w:szCs w:val="24"/>
        </w:rPr>
        <w:t>Слово учителя.</w:t>
      </w:r>
      <w:r w:rsidRPr="009F0EEA">
        <w:rPr>
          <w:rFonts w:ascii="Times New Roman" w:eastAsia="Times New Roman" w:hAnsi="Times New Roman" w:cs="Times New Roman"/>
          <w:sz w:val="24"/>
          <w:szCs w:val="24"/>
        </w:rPr>
        <w:t xml:space="preserve"> Что же убедило Пушкина в том, что реально существовавший композитор Сальери мог отравить Моцарта? Главный пушкинский аргумент - эпизод, разыгравшийся во время представления оперы Моцарта «Дон Жуан»: раздался свист - все обратились с негодованием, и знаменитый Сальери вышел из залы в бешенстве, снедаемый завистью. «Завистник, который мог освистать «Дон Жуана», мог отравить его творца». Как вы думаете, кто «центральное лицо» трагедии Пушкина? </w:t>
      </w:r>
    </w:p>
    <w:p w:rsidR="009F0EEA" w:rsidRPr="009F0EEA" w:rsidRDefault="009F0EEA" w:rsidP="009F0EEA">
      <w:pPr>
        <w:spacing w:before="100" w:beforeAutospacing="1" w:after="100" w:afterAutospacing="1" w:line="240" w:lineRule="auto"/>
        <w:jc w:val="both"/>
        <w:rPr>
          <w:rFonts w:ascii="Times New Roman" w:eastAsia="Times New Roman" w:hAnsi="Times New Roman" w:cs="Times New Roman"/>
          <w:sz w:val="24"/>
          <w:szCs w:val="24"/>
        </w:rPr>
      </w:pPr>
      <w:r w:rsidRPr="009F0EEA">
        <w:rPr>
          <w:rFonts w:ascii="Times New Roman" w:eastAsia="Times New Roman" w:hAnsi="Times New Roman" w:cs="Times New Roman"/>
          <w:sz w:val="24"/>
          <w:szCs w:val="24"/>
        </w:rPr>
        <w:t xml:space="preserve">Трагедия начинается с монолога Сальери (читает наизусть учитель). </w:t>
      </w:r>
    </w:p>
    <w:p w:rsidR="009F0EEA" w:rsidRPr="009F0EEA" w:rsidRDefault="009F0EEA" w:rsidP="009F0EEA">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9F0EEA">
        <w:rPr>
          <w:rFonts w:ascii="Times New Roman" w:eastAsia="Times New Roman" w:hAnsi="Times New Roman" w:cs="Times New Roman"/>
          <w:sz w:val="24"/>
          <w:szCs w:val="24"/>
        </w:rPr>
        <w:t xml:space="preserve">Как вы поняли пушкинского Сальери? Что движет им? Каково его отношение к музыке? </w:t>
      </w:r>
    </w:p>
    <w:p w:rsidR="009F0EEA" w:rsidRPr="009F0EEA" w:rsidRDefault="009F0EEA" w:rsidP="009F0EEA">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9F0EEA">
        <w:rPr>
          <w:rFonts w:ascii="Times New Roman" w:eastAsia="Times New Roman" w:hAnsi="Times New Roman" w:cs="Times New Roman"/>
          <w:sz w:val="24"/>
          <w:szCs w:val="24"/>
        </w:rPr>
        <w:lastRenderedPageBreak/>
        <w:t xml:space="preserve">Отчего это, едва явившись на сцену, Сальери начинает вдруг припоминать свою жизнь с самого детства? </w:t>
      </w:r>
    </w:p>
    <w:p w:rsidR="009F0EEA" w:rsidRPr="009F0EEA" w:rsidRDefault="009F0EEA" w:rsidP="009F0EEA">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9F0EEA">
        <w:rPr>
          <w:rFonts w:ascii="Times New Roman" w:eastAsia="Times New Roman" w:hAnsi="Times New Roman" w:cs="Times New Roman"/>
          <w:sz w:val="24"/>
          <w:szCs w:val="24"/>
        </w:rPr>
        <w:t xml:space="preserve">Какую жизнь вёл Сальери? Почему он решил стать композитором? </w:t>
      </w:r>
    </w:p>
    <w:p w:rsidR="009F0EEA" w:rsidRPr="009F0EEA" w:rsidRDefault="009F0EEA" w:rsidP="009F0EEA">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9F0EEA">
        <w:rPr>
          <w:rFonts w:ascii="Times New Roman" w:eastAsia="Times New Roman" w:hAnsi="Times New Roman" w:cs="Times New Roman"/>
          <w:sz w:val="24"/>
          <w:szCs w:val="24"/>
        </w:rPr>
        <w:t xml:space="preserve">Действительно ли Сальери так горячо любит своё занятие? </w:t>
      </w:r>
    </w:p>
    <w:p w:rsidR="009F0EEA" w:rsidRPr="009F0EEA" w:rsidRDefault="009F0EEA" w:rsidP="009F0EEA">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9F0EEA">
        <w:rPr>
          <w:rFonts w:ascii="Times New Roman" w:eastAsia="Times New Roman" w:hAnsi="Times New Roman" w:cs="Times New Roman"/>
          <w:sz w:val="24"/>
          <w:szCs w:val="24"/>
        </w:rPr>
        <w:t xml:space="preserve">Вправе ли мы ожидать, что герой всегда высказывается искренне? </w:t>
      </w:r>
    </w:p>
    <w:p w:rsidR="009F0EEA" w:rsidRPr="009F0EEA" w:rsidRDefault="009F0EEA" w:rsidP="009F0EEA">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9F0EEA">
        <w:rPr>
          <w:rFonts w:ascii="Times New Roman" w:eastAsia="Times New Roman" w:hAnsi="Times New Roman" w:cs="Times New Roman"/>
          <w:sz w:val="24"/>
          <w:szCs w:val="24"/>
        </w:rPr>
        <w:t xml:space="preserve">Отчего Сальери так часто уничтожает свои сочинения? </w:t>
      </w:r>
    </w:p>
    <w:p w:rsidR="009F0EEA" w:rsidRPr="009F0EEA" w:rsidRDefault="009F0EEA" w:rsidP="009F0EEA">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9F0EEA">
        <w:rPr>
          <w:rFonts w:ascii="Times New Roman" w:eastAsia="Times New Roman" w:hAnsi="Times New Roman" w:cs="Times New Roman"/>
          <w:sz w:val="24"/>
          <w:szCs w:val="24"/>
        </w:rPr>
        <w:t xml:space="preserve">Почему Сальери считает Моцарта своим врагом? </w:t>
      </w:r>
    </w:p>
    <w:p w:rsidR="009F0EEA" w:rsidRPr="009F0EEA" w:rsidRDefault="009F0EEA" w:rsidP="009F0EEA">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9F0EEA">
        <w:rPr>
          <w:rFonts w:ascii="Times New Roman" w:eastAsia="Times New Roman" w:hAnsi="Times New Roman" w:cs="Times New Roman"/>
          <w:sz w:val="24"/>
          <w:szCs w:val="24"/>
        </w:rPr>
        <w:t xml:space="preserve">Какой эпизод переполнил чашу терпения завистника Сальери? Что разожгло его зависть к славе Моцарта до бешенства, до желания его убить? </w:t>
      </w:r>
    </w:p>
    <w:p w:rsidR="009F0EEA" w:rsidRPr="009F0EEA" w:rsidRDefault="009F0EEA" w:rsidP="009F0EEA">
      <w:pPr>
        <w:spacing w:before="100" w:beforeAutospacing="1" w:after="100" w:afterAutospacing="1" w:line="240" w:lineRule="auto"/>
        <w:jc w:val="both"/>
        <w:rPr>
          <w:rFonts w:ascii="Times New Roman" w:eastAsia="Times New Roman" w:hAnsi="Times New Roman" w:cs="Times New Roman"/>
          <w:sz w:val="24"/>
          <w:szCs w:val="24"/>
        </w:rPr>
      </w:pPr>
      <w:r w:rsidRPr="009F0EEA">
        <w:rPr>
          <w:rFonts w:ascii="Times New Roman" w:eastAsia="Times New Roman" w:hAnsi="Times New Roman" w:cs="Times New Roman"/>
          <w:sz w:val="24"/>
          <w:szCs w:val="24"/>
        </w:rPr>
        <w:t xml:space="preserve">А давайте перенесёмся в другую эпоху, в другую страну и выслушаем самих героев. </w:t>
      </w:r>
    </w:p>
    <w:p w:rsidR="009F0EEA" w:rsidRPr="009F0EEA" w:rsidRDefault="009F0EEA" w:rsidP="009F0EEA">
      <w:pPr>
        <w:spacing w:before="100" w:beforeAutospacing="1" w:after="100" w:afterAutospacing="1" w:line="240" w:lineRule="auto"/>
        <w:jc w:val="both"/>
        <w:rPr>
          <w:rFonts w:ascii="Times New Roman" w:eastAsia="Times New Roman" w:hAnsi="Times New Roman" w:cs="Times New Roman"/>
          <w:sz w:val="24"/>
          <w:szCs w:val="24"/>
        </w:rPr>
      </w:pPr>
      <w:r w:rsidRPr="009F0EEA">
        <w:rPr>
          <w:rFonts w:ascii="Times New Roman" w:eastAsia="Times New Roman" w:hAnsi="Times New Roman" w:cs="Times New Roman"/>
          <w:sz w:val="24"/>
          <w:szCs w:val="24"/>
        </w:rPr>
        <w:t xml:space="preserve">Инсценирование. Эпизод со слепым музыкантом. </w:t>
      </w:r>
    </w:p>
    <w:p w:rsidR="009F0EEA" w:rsidRPr="009F0EEA" w:rsidRDefault="009F0EEA" w:rsidP="009F0EEA">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9F0EEA">
        <w:rPr>
          <w:rFonts w:ascii="Times New Roman" w:eastAsia="Times New Roman" w:hAnsi="Times New Roman" w:cs="Times New Roman"/>
          <w:sz w:val="24"/>
          <w:szCs w:val="24"/>
        </w:rPr>
        <w:t xml:space="preserve">Почему Пушкин не сократил трагедию до двух действующих лиц? Зачем ему понадобился слепой музыкант? </w:t>
      </w:r>
    </w:p>
    <w:p w:rsidR="009F0EEA" w:rsidRPr="009F0EEA" w:rsidRDefault="009F0EEA" w:rsidP="009F0EEA">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9F0EEA">
        <w:rPr>
          <w:rFonts w:ascii="Times New Roman" w:eastAsia="Times New Roman" w:hAnsi="Times New Roman" w:cs="Times New Roman"/>
          <w:sz w:val="24"/>
          <w:szCs w:val="24"/>
        </w:rPr>
        <w:t xml:space="preserve">В трагедии 2-й сцены. Везде Сальери сдержан, прячет свои чувства. Почему в этой сцене ему отказывает самообладание? </w:t>
      </w:r>
    </w:p>
    <w:p w:rsidR="009F0EEA" w:rsidRPr="009F0EEA" w:rsidRDefault="009F0EEA" w:rsidP="009F0EEA">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9F0EEA">
        <w:rPr>
          <w:rFonts w:ascii="Times New Roman" w:eastAsia="Times New Roman" w:hAnsi="Times New Roman" w:cs="Times New Roman"/>
          <w:sz w:val="24"/>
          <w:szCs w:val="24"/>
        </w:rPr>
        <w:t xml:space="preserve">Сальери долго не может успокоиться. Не может успокоиться и тогда, когда Моцарт играет ему свою новинку. Слушает ли её Сальери? </w:t>
      </w:r>
    </w:p>
    <w:p w:rsidR="009F0EEA" w:rsidRPr="009F0EEA" w:rsidRDefault="009F0EEA" w:rsidP="009F0EEA">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9F0EEA">
        <w:rPr>
          <w:rFonts w:ascii="Times New Roman" w:eastAsia="Times New Roman" w:hAnsi="Times New Roman" w:cs="Times New Roman"/>
          <w:sz w:val="24"/>
          <w:szCs w:val="24"/>
        </w:rPr>
        <w:t xml:space="preserve">И Моцарт, и Сальери называют себя «жрецами». Одинаковый ли смысл вкладывает каждый из них в это понятие? </w:t>
      </w:r>
    </w:p>
    <w:p w:rsidR="009F0EEA" w:rsidRPr="009F0EEA" w:rsidRDefault="009F0EEA" w:rsidP="009F0EEA">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9F0EEA">
        <w:rPr>
          <w:rFonts w:ascii="Times New Roman" w:eastAsia="Times New Roman" w:hAnsi="Times New Roman" w:cs="Times New Roman"/>
          <w:sz w:val="24"/>
          <w:szCs w:val="24"/>
        </w:rPr>
        <w:t xml:space="preserve">Сальери признаёт гениальность Моцарта, но в то же время совершает преступление. Почему? </w:t>
      </w:r>
    </w:p>
    <w:p w:rsidR="009F0EEA" w:rsidRPr="009F0EEA" w:rsidRDefault="009F0EEA" w:rsidP="009F0EEA">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9F0EEA">
        <w:rPr>
          <w:rFonts w:ascii="Times New Roman" w:eastAsia="Times New Roman" w:hAnsi="Times New Roman" w:cs="Times New Roman"/>
          <w:sz w:val="24"/>
          <w:szCs w:val="24"/>
        </w:rPr>
        <w:t xml:space="preserve">Можно ли поверить Сальери, что до Моцарта он не знал зависти и наслаждался успехами своих товарищей? </w:t>
      </w:r>
    </w:p>
    <w:p w:rsidR="009F0EEA" w:rsidRPr="009F0EEA" w:rsidRDefault="009F0EEA" w:rsidP="009F0EEA">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9F0EEA">
        <w:rPr>
          <w:rFonts w:ascii="Times New Roman" w:eastAsia="Times New Roman" w:hAnsi="Times New Roman" w:cs="Times New Roman"/>
          <w:sz w:val="24"/>
          <w:szCs w:val="24"/>
        </w:rPr>
        <w:t xml:space="preserve">Кто истинный кумир Сальери, во имя которого он занимается творчеством, во имя которого совершает злодейство? Какой эпитет подбирает автор к слову «слава»? </w:t>
      </w:r>
    </w:p>
    <w:p w:rsidR="009F0EEA" w:rsidRPr="009F0EEA" w:rsidRDefault="009F0EEA" w:rsidP="009F0EEA">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9F0EEA">
        <w:rPr>
          <w:rFonts w:ascii="Times New Roman" w:eastAsia="Times New Roman" w:hAnsi="Times New Roman" w:cs="Times New Roman"/>
          <w:sz w:val="24"/>
          <w:szCs w:val="24"/>
        </w:rPr>
        <w:t xml:space="preserve">Как бы вы определили сущность Сальери? Какова основная черта его характера? </w:t>
      </w:r>
    </w:p>
    <w:p w:rsidR="009F0EEA" w:rsidRPr="009F0EEA" w:rsidRDefault="009F0EEA" w:rsidP="009F0EEA">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9F0EEA">
        <w:rPr>
          <w:rFonts w:ascii="Times New Roman" w:eastAsia="Times New Roman" w:hAnsi="Times New Roman" w:cs="Times New Roman"/>
          <w:sz w:val="24"/>
          <w:szCs w:val="24"/>
        </w:rPr>
        <w:t xml:space="preserve">А каков характер Моцарта? Доверчив ли он? </w:t>
      </w:r>
    </w:p>
    <w:p w:rsidR="009F0EEA" w:rsidRPr="009F0EEA" w:rsidRDefault="009F0EEA" w:rsidP="009F0EEA">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9F0EEA">
        <w:rPr>
          <w:rFonts w:ascii="Times New Roman" w:eastAsia="Times New Roman" w:hAnsi="Times New Roman" w:cs="Times New Roman"/>
          <w:sz w:val="24"/>
          <w:szCs w:val="24"/>
        </w:rPr>
        <w:t xml:space="preserve">Что за чёрный человек к нему приходил? </w:t>
      </w:r>
    </w:p>
    <w:p w:rsidR="009F0EEA" w:rsidRPr="009F0EEA" w:rsidRDefault="009F0EEA" w:rsidP="009F0EEA">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9F0EEA">
        <w:rPr>
          <w:rFonts w:ascii="Times New Roman" w:eastAsia="Times New Roman" w:hAnsi="Times New Roman" w:cs="Times New Roman"/>
          <w:sz w:val="24"/>
          <w:szCs w:val="24"/>
        </w:rPr>
        <w:t xml:space="preserve">Взгляните на эпиграф к сегодняшнему уроку. Кто такой гений? Кто и когда произносит фразу о гении и злодействе? Почему у Моцарта - тире, а во фразе Сальери тире отсутствует? </w:t>
      </w:r>
    </w:p>
    <w:p w:rsidR="009F0EEA" w:rsidRPr="009F0EEA" w:rsidRDefault="009F0EEA" w:rsidP="009F0EEA">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9F0EEA">
        <w:rPr>
          <w:rFonts w:ascii="Times New Roman" w:eastAsia="Times New Roman" w:hAnsi="Times New Roman" w:cs="Times New Roman"/>
          <w:sz w:val="24"/>
          <w:szCs w:val="24"/>
        </w:rPr>
        <w:t xml:space="preserve">Каковы будут последствия ужасного поступка Сальери? Освободится ли он от мук или ещё более страшные мучения будут преследовать его всю жизнь? </w:t>
      </w:r>
    </w:p>
    <w:p w:rsidR="009F0EEA" w:rsidRPr="009F0EEA" w:rsidRDefault="009F0EEA" w:rsidP="009F0EEA">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9F0EEA">
        <w:rPr>
          <w:rFonts w:ascii="Times New Roman" w:eastAsia="Times New Roman" w:hAnsi="Times New Roman" w:cs="Times New Roman"/>
          <w:sz w:val="24"/>
          <w:szCs w:val="24"/>
        </w:rPr>
        <w:t xml:space="preserve">Прав ли Моцарт, что «гений и злодейство - две вещи несовместные»? </w:t>
      </w:r>
    </w:p>
    <w:p w:rsidR="009F0EEA" w:rsidRPr="009F0EEA" w:rsidRDefault="009F0EEA" w:rsidP="009F0EEA">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9F0EEA">
        <w:rPr>
          <w:rFonts w:ascii="Times New Roman" w:eastAsia="Times New Roman" w:hAnsi="Times New Roman" w:cs="Times New Roman"/>
          <w:sz w:val="24"/>
          <w:szCs w:val="24"/>
        </w:rPr>
        <w:t xml:space="preserve">Наконец, жанр «Моцарта и Сальери». Оба ли героя трагичны? </w:t>
      </w:r>
    </w:p>
    <w:p w:rsidR="009F0EEA" w:rsidRPr="009F0EEA" w:rsidRDefault="009F0EEA" w:rsidP="009F0EEA">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9F0EEA">
        <w:rPr>
          <w:rFonts w:ascii="Times New Roman" w:eastAsia="Times New Roman" w:hAnsi="Times New Roman" w:cs="Times New Roman"/>
          <w:sz w:val="24"/>
          <w:szCs w:val="24"/>
        </w:rPr>
        <w:t xml:space="preserve">«Зависть» - первоначальное название трагедии. Почему Пушкин меняет название? </w:t>
      </w:r>
    </w:p>
    <w:p w:rsidR="009F0EEA" w:rsidRPr="009F0EEA" w:rsidRDefault="009F0EEA" w:rsidP="009F0EEA">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9F0EEA">
        <w:rPr>
          <w:rFonts w:ascii="Times New Roman" w:eastAsia="Times New Roman" w:hAnsi="Times New Roman" w:cs="Times New Roman"/>
          <w:sz w:val="24"/>
          <w:szCs w:val="24"/>
        </w:rPr>
        <w:t xml:space="preserve">Почему Сальери плачет? Прослушаем «Реквием» Моцарта. Реквием - траурное музыкальное произведение, богослужение по умершему. Мы знакомимся с самой короткой, но самой прекрасной частью, называемой «Лакримоза», что можно перевести как «слёзы». Первые слова, которые поёт хор, так и звучат: «Это день слёз». Заметьте, реквием, заказанный композитору, но... невостребованный. Итак, слушаем музыку и составляем устное сочинение-миниатюру. В этом вам помогут опорные слова: музыка передаёт; слушая музыку, я представляю; тревожная музыка; взволнованные аккорды помогают понять... </w:t>
      </w:r>
    </w:p>
    <w:p w:rsidR="009F0EEA" w:rsidRPr="009F0EEA" w:rsidRDefault="009F0EEA" w:rsidP="009F0EEA">
      <w:pPr>
        <w:spacing w:before="100" w:beforeAutospacing="1" w:after="100" w:afterAutospacing="1" w:line="240" w:lineRule="auto"/>
        <w:jc w:val="both"/>
        <w:rPr>
          <w:rFonts w:ascii="Times New Roman" w:eastAsia="Times New Roman" w:hAnsi="Times New Roman" w:cs="Times New Roman"/>
          <w:sz w:val="24"/>
          <w:szCs w:val="24"/>
        </w:rPr>
      </w:pPr>
      <w:r w:rsidRPr="009F0EEA">
        <w:rPr>
          <w:rFonts w:ascii="Times New Roman" w:eastAsia="Times New Roman" w:hAnsi="Times New Roman" w:cs="Times New Roman"/>
          <w:b/>
          <w:bCs/>
          <w:sz w:val="24"/>
          <w:szCs w:val="24"/>
        </w:rPr>
        <w:t xml:space="preserve">Выступления учащихся. </w:t>
      </w:r>
      <w:r w:rsidRPr="009F0EEA">
        <w:rPr>
          <w:rFonts w:ascii="Times New Roman" w:eastAsia="Times New Roman" w:hAnsi="Times New Roman" w:cs="Times New Roman"/>
          <w:sz w:val="24"/>
          <w:szCs w:val="24"/>
        </w:rPr>
        <w:t xml:space="preserve">Слово учителя. Опыт драматических изучений... Так определил жанр своих произведений А.С. Пушкин. Изучение человеческих страстей, потаённых мыслей - вот что интересовало автора больше всего. Опыты заключают в себе не столько ответы, сколько вопросы. Но это и делает их истинно трагическими произведениями. Действительно ли Сальери отравил Моцарта? Предоставим право историкам разобраться в этом. Но пушкинская трагедия всё же оказала влияние на мировую общественность, </w:t>
      </w:r>
      <w:r w:rsidRPr="009F0EEA">
        <w:rPr>
          <w:rFonts w:ascii="Times New Roman" w:eastAsia="Times New Roman" w:hAnsi="Times New Roman" w:cs="Times New Roman"/>
          <w:sz w:val="24"/>
          <w:szCs w:val="24"/>
        </w:rPr>
        <w:lastRenderedPageBreak/>
        <w:t xml:space="preserve">потому что музыка Сальери долгое время находилась в забвении, а произведения Моцарта известны всем. «Гений и злодейство - 2 вещи несовместные». Гений и музыка - величайшая сила! Сила, которая помогает нам жить, любить и бороться со всеми невзгодами. </w:t>
      </w:r>
    </w:p>
    <w:p w:rsidR="009F0EEA" w:rsidRPr="009F0EEA" w:rsidRDefault="009F0EEA" w:rsidP="009F0EEA">
      <w:pPr>
        <w:spacing w:before="100" w:beforeAutospacing="1" w:after="100" w:afterAutospacing="1" w:line="240" w:lineRule="auto"/>
        <w:rPr>
          <w:rFonts w:ascii="Times New Roman" w:eastAsia="Times New Roman" w:hAnsi="Times New Roman" w:cs="Times New Roman"/>
          <w:sz w:val="24"/>
          <w:szCs w:val="24"/>
        </w:rPr>
      </w:pPr>
      <w:r w:rsidRPr="009F0EEA">
        <w:rPr>
          <w:rFonts w:ascii="Times New Roman" w:eastAsia="Times New Roman" w:hAnsi="Times New Roman" w:cs="Times New Roman"/>
          <w:sz w:val="24"/>
          <w:szCs w:val="24"/>
        </w:rPr>
        <w:t> Сальери, Моцарт - величайшие творцы.</w:t>
      </w:r>
      <w:r w:rsidRPr="009F0EEA">
        <w:rPr>
          <w:rFonts w:ascii="Times New Roman" w:eastAsia="Times New Roman" w:hAnsi="Times New Roman" w:cs="Times New Roman"/>
          <w:sz w:val="24"/>
          <w:szCs w:val="24"/>
        </w:rPr>
        <w:br/>
        <w:t>И в этом убедились я и ты.</w:t>
      </w:r>
      <w:r w:rsidRPr="009F0EEA">
        <w:rPr>
          <w:rFonts w:ascii="Times New Roman" w:eastAsia="Times New Roman" w:hAnsi="Times New Roman" w:cs="Times New Roman"/>
          <w:sz w:val="24"/>
          <w:szCs w:val="24"/>
        </w:rPr>
        <w:br/>
        <w:t>Пусть это был один урок,</w:t>
      </w:r>
      <w:r w:rsidRPr="009F0EEA">
        <w:rPr>
          <w:rFonts w:ascii="Times New Roman" w:eastAsia="Times New Roman" w:hAnsi="Times New Roman" w:cs="Times New Roman"/>
          <w:sz w:val="24"/>
          <w:szCs w:val="24"/>
        </w:rPr>
        <w:br/>
        <w:t>Наука пригодится в срок:</w:t>
      </w:r>
      <w:r w:rsidRPr="009F0EEA">
        <w:rPr>
          <w:rFonts w:ascii="Times New Roman" w:eastAsia="Times New Roman" w:hAnsi="Times New Roman" w:cs="Times New Roman"/>
          <w:sz w:val="24"/>
          <w:szCs w:val="24"/>
        </w:rPr>
        <w:br/>
        <w:t>Не будь завистлив никогда,</w:t>
      </w:r>
      <w:r w:rsidRPr="009F0EEA">
        <w:rPr>
          <w:rFonts w:ascii="Times New Roman" w:eastAsia="Times New Roman" w:hAnsi="Times New Roman" w:cs="Times New Roman"/>
          <w:sz w:val="24"/>
          <w:szCs w:val="24"/>
        </w:rPr>
        <w:br/>
        <w:t xml:space="preserve">Будь смел и дерзок ты всегда. </w:t>
      </w:r>
    </w:p>
    <w:p w:rsidR="009F0EEA" w:rsidRPr="009F0EEA" w:rsidRDefault="009F0EEA" w:rsidP="009F0EEA">
      <w:pPr>
        <w:spacing w:before="100" w:beforeAutospacing="1" w:after="100" w:afterAutospacing="1" w:line="240" w:lineRule="auto"/>
        <w:rPr>
          <w:rFonts w:ascii="Times New Roman" w:eastAsia="Times New Roman" w:hAnsi="Times New Roman" w:cs="Times New Roman"/>
          <w:sz w:val="24"/>
          <w:szCs w:val="24"/>
        </w:rPr>
      </w:pPr>
      <w:r w:rsidRPr="009F0EEA">
        <w:rPr>
          <w:rFonts w:ascii="Times New Roman" w:eastAsia="Times New Roman" w:hAnsi="Times New Roman" w:cs="Times New Roman"/>
          <w:sz w:val="24"/>
          <w:szCs w:val="24"/>
        </w:rPr>
        <w:t>Не бойся трудностей, держись,</w:t>
      </w:r>
      <w:r w:rsidRPr="009F0EEA">
        <w:rPr>
          <w:rFonts w:ascii="Times New Roman" w:eastAsia="Times New Roman" w:hAnsi="Times New Roman" w:cs="Times New Roman"/>
          <w:sz w:val="24"/>
          <w:szCs w:val="24"/>
        </w:rPr>
        <w:br/>
        <w:t>За правду-матушку борись!</w:t>
      </w:r>
      <w:r w:rsidRPr="009F0EEA">
        <w:rPr>
          <w:rFonts w:ascii="Times New Roman" w:eastAsia="Times New Roman" w:hAnsi="Times New Roman" w:cs="Times New Roman"/>
          <w:sz w:val="24"/>
          <w:szCs w:val="24"/>
        </w:rPr>
        <w:br/>
        <w:t>И пусть пройдут года, всегда</w:t>
      </w:r>
      <w:r w:rsidRPr="009F0EEA">
        <w:rPr>
          <w:rFonts w:ascii="Times New Roman" w:eastAsia="Times New Roman" w:hAnsi="Times New Roman" w:cs="Times New Roman"/>
          <w:sz w:val="24"/>
          <w:szCs w:val="24"/>
        </w:rPr>
        <w:br/>
        <w:t>Ты помни - музыка нужна.</w:t>
      </w:r>
      <w:r w:rsidRPr="009F0EEA">
        <w:rPr>
          <w:rFonts w:ascii="Times New Roman" w:eastAsia="Times New Roman" w:hAnsi="Times New Roman" w:cs="Times New Roman"/>
          <w:sz w:val="24"/>
          <w:szCs w:val="24"/>
        </w:rPr>
        <w:br/>
        <w:t>Она придаст вам настроенье,</w:t>
      </w:r>
      <w:r w:rsidRPr="009F0EEA">
        <w:rPr>
          <w:rFonts w:ascii="Times New Roman" w:eastAsia="Times New Roman" w:hAnsi="Times New Roman" w:cs="Times New Roman"/>
          <w:sz w:val="24"/>
          <w:szCs w:val="24"/>
        </w:rPr>
        <w:br/>
        <w:t xml:space="preserve">Наполнит шумом и весельем!   </w:t>
      </w:r>
    </w:p>
    <w:p w:rsidR="009F0EEA" w:rsidRPr="009F0EEA" w:rsidRDefault="009F0EEA" w:rsidP="009F0EEA">
      <w:pPr>
        <w:numPr>
          <w:ilvl w:val="0"/>
          <w:numId w:val="9"/>
        </w:numPr>
        <w:spacing w:before="100" w:beforeAutospacing="1" w:after="100" w:afterAutospacing="1" w:line="240" w:lineRule="auto"/>
        <w:jc w:val="both"/>
        <w:rPr>
          <w:rFonts w:ascii="Times New Roman" w:eastAsia="Times New Roman" w:hAnsi="Times New Roman" w:cs="Times New Roman"/>
          <w:sz w:val="24"/>
          <w:szCs w:val="24"/>
        </w:rPr>
      </w:pPr>
      <w:r w:rsidRPr="009F0EEA">
        <w:rPr>
          <w:rFonts w:ascii="Times New Roman" w:eastAsia="Times New Roman" w:hAnsi="Times New Roman" w:cs="Times New Roman"/>
          <w:sz w:val="24"/>
          <w:szCs w:val="24"/>
        </w:rPr>
        <w:t xml:space="preserve">Что открыли вам пушкинские страницы? </w:t>
      </w:r>
    </w:p>
    <w:p w:rsidR="009F0EEA" w:rsidRPr="009F0EEA" w:rsidRDefault="009F0EEA" w:rsidP="009F0EEA">
      <w:pPr>
        <w:numPr>
          <w:ilvl w:val="0"/>
          <w:numId w:val="9"/>
        </w:numPr>
        <w:spacing w:before="100" w:beforeAutospacing="1" w:after="100" w:afterAutospacing="1" w:line="240" w:lineRule="auto"/>
        <w:jc w:val="both"/>
        <w:rPr>
          <w:rFonts w:ascii="Times New Roman" w:eastAsia="Times New Roman" w:hAnsi="Times New Roman" w:cs="Times New Roman"/>
          <w:sz w:val="24"/>
          <w:szCs w:val="24"/>
        </w:rPr>
      </w:pPr>
      <w:r w:rsidRPr="009F0EEA">
        <w:rPr>
          <w:rFonts w:ascii="Times New Roman" w:eastAsia="Times New Roman" w:hAnsi="Times New Roman" w:cs="Times New Roman"/>
          <w:sz w:val="24"/>
          <w:szCs w:val="24"/>
        </w:rPr>
        <w:t xml:space="preserve">Как поняли вы героев? </w:t>
      </w:r>
    </w:p>
    <w:p w:rsidR="009F0EEA" w:rsidRPr="009F0EEA" w:rsidRDefault="009F0EEA" w:rsidP="009F0EEA">
      <w:pPr>
        <w:numPr>
          <w:ilvl w:val="0"/>
          <w:numId w:val="9"/>
        </w:numPr>
        <w:spacing w:before="100" w:beforeAutospacing="1" w:after="100" w:afterAutospacing="1" w:line="240" w:lineRule="auto"/>
        <w:jc w:val="both"/>
        <w:rPr>
          <w:rFonts w:ascii="Times New Roman" w:eastAsia="Times New Roman" w:hAnsi="Times New Roman" w:cs="Times New Roman"/>
          <w:sz w:val="24"/>
          <w:szCs w:val="24"/>
        </w:rPr>
      </w:pPr>
      <w:r w:rsidRPr="009F0EEA">
        <w:rPr>
          <w:rFonts w:ascii="Times New Roman" w:eastAsia="Times New Roman" w:hAnsi="Times New Roman" w:cs="Times New Roman"/>
          <w:sz w:val="24"/>
          <w:szCs w:val="24"/>
        </w:rPr>
        <w:t xml:space="preserve">Ваши итоговые суждения. Что понравилось? </w:t>
      </w:r>
    </w:p>
    <w:p w:rsidR="009F0EEA" w:rsidRPr="009F0EEA" w:rsidRDefault="009F0EEA" w:rsidP="009F0EEA">
      <w:pPr>
        <w:numPr>
          <w:ilvl w:val="0"/>
          <w:numId w:val="9"/>
        </w:numPr>
        <w:spacing w:before="100" w:beforeAutospacing="1" w:after="100" w:afterAutospacing="1" w:line="240" w:lineRule="auto"/>
        <w:jc w:val="both"/>
        <w:rPr>
          <w:rFonts w:ascii="Times New Roman" w:eastAsia="Times New Roman" w:hAnsi="Times New Roman" w:cs="Times New Roman"/>
          <w:sz w:val="24"/>
          <w:szCs w:val="24"/>
        </w:rPr>
      </w:pPr>
      <w:r w:rsidRPr="009F0EEA">
        <w:rPr>
          <w:rFonts w:ascii="Times New Roman" w:eastAsia="Times New Roman" w:hAnsi="Times New Roman" w:cs="Times New Roman"/>
          <w:sz w:val="24"/>
          <w:szCs w:val="24"/>
        </w:rPr>
        <w:t xml:space="preserve">Как рождаются стихи, музыка, творения живописца? </w:t>
      </w:r>
    </w:p>
    <w:p w:rsidR="009F0EEA" w:rsidRPr="009F0EEA" w:rsidRDefault="009F0EEA" w:rsidP="009F0EEA">
      <w:pPr>
        <w:spacing w:before="100" w:beforeAutospacing="1" w:after="100" w:afterAutospacing="1" w:line="240" w:lineRule="auto"/>
        <w:jc w:val="both"/>
        <w:rPr>
          <w:rFonts w:ascii="Times New Roman" w:eastAsia="Times New Roman" w:hAnsi="Times New Roman" w:cs="Times New Roman"/>
          <w:sz w:val="24"/>
          <w:szCs w:val="24"/>
        </w:rPr>
      </w:pPr>
      <w:r w:rsidRPr="009F0EEA">
        <w:rPr>
          <w:rFonts w:ascii="Times New Roman" w:eastAsia="Times New Roman" w:hAnsi="Times New Roman" w:cs="Times New Roman"/>
          <w:sz w:val="24"/>
          <w:szCs w:val="24"/>
        </w:rPr>
        <w:t xml:space="preserve">Мне очень хочется, чтобы вы надолго запомнили этот урок и узнавали музыку Моцарта. Не всегда, слушая её, мы испытываем печаль и скорбь. Музыку Моцарта узнаёшь по какой-то особой чистоте, ясности, прозрачности. Обычно говорят, что в музыке Моцарта преобладает солнечность (звучит «Симфония № 40»). </w:t>
      </w:r>
    </w:p>
    <w:p w:rsidR="009F0EEA" w:rsidRDefault="009F0EEA" w:rsidP="002C6EA4">
      <w:pPr>
        <w:rPr>
          <w:rFonts w:ascii="Times New Roman" w:hAnsi="Times New Roman" w:cs="Times New Roman"/>
          <w:b/>
          <w:color w:val="000000"/>
          <w:sz w:val="24"/>
          <w:szCs w:val="24"/>
        </w:rPr>
      </w:pPr>
    </w:p>
    <w:p w:rsidR="009F0EEA" w:rsidRPr="00FF10B7" w:rsidRDefault="009F0EEA" w:rsidP="002C6EA4">
      <w:pPr>
        <w:rPr>
          <w:rFonts w:ascii="Times New Roman" w:hAnsi="Times New Roman" w:cs="Times New Roman"/>
          <w:b/>
          <w:color w:val="000000"/>
          <w:sz w:val="24"/>
          <w:szCs w:val="24"/>
        </w:rPr>
      </w:pPr>
    </w:p>
    <w:p w:rsidR="002C6EA4" w:rsidRDefault="002C6EA4" w:rsidP="002C6EA4">
      <w:pPr>
        <w:rPr>
          <w:b/>
          <w:color w:val="000000"/>
          <w:sz w:val="28"/>
          <w:szCs w:val="28"/>
        </w:rPr>
      </w:pPr>
    </w:p>
    <w:p w:rsidR="00557715" w:rsidRDefault="00557715" w:rsidP="002C6EA4">
      <w:pPr>
        <w:rPr>
          <w:b/>
          <w:color w:val="000000"/>
          <w:sz w:val="28"/>
          <w:szCs w:val="28"/>
        </w:rPr>
      </w:pPr>
    </w:p>
    <w:p w:rsidR="00557715" w:rsidRDefault="00557715" w:rsidP="002C6EA4">
      <w:pPr>
        <w:rPr>
          <w:b/>
          <w:color w:val="000000"/>
          <w:sz w:val="28"/>
          <w:szCs w:val="28"/>
        </w:rPr>
      </w:pPr>
    </w:p>
    <w:p w:rsidR="00557715" w:rsidRDefault="00557715" w:rsidP="002C6EA4">
      <w:pPr>
        <w:rPr>
          <w:b/>
          <w:color w:val="000000"/>
          <w:sz w:val="28"/>
          <w:szCs w:val="28"/>
        </w:rPr>
      </w:pPr>
    </w:p>
    <w:p w:rsidR="00557715" w:rsidRDefault="00557715" w:rsidP="002C6EA4">
      <w:pPr>
        <w:rPr>
          <w:b/>
          <w:color w:val="000000"/>
          <w:sz w:val="28"/>
          <w:szCs w:val="28"/>
        </w:rPr>
      </w:pPr>
    </w:p>
    <w:p w:rsidR="00557715" w:rsidRDefault="00557715" w:rsidP="002C6EA4">
      <w:pPr>
        <w:rPr>
          <w:b/>
          <w:color w:val="000000"/>
          <w:sz w:val="28"/>
          <w:szCs w:val="28"/>
        </w:rPr>
      </w:pPr>
    </w:p>
    <w:p w:rsidR="00557715" w:rsidRDefault="00557715" w:rsidP="002C6EA4">
      <w:pPr>
        <w:rPr>
          <w:b/>
          <w:color w:val="000000"/>
          <w:sz w:val="28"/>
          <w:szCs w:val="28"/>
        </w:rPr>
      </w:pPr>
    </w:p>
    <w:p w:rsidR="00557715" w:rsidRDefault="00557715" w:rsidP="002C6EA4">
      <w:pPr>
        <w:rPr>
          <w:b/>
          <w:color w:val="000000"/>
          <w:sz w:val="28"/>
          <w:szCs w:val="28"/>
        </w:rPr>
      </w:pPr>
    </w:p>
    <w:p w:rsidR="00557715" w:rsidRDefault="00557715" w:rsidP="002C6EA4">
      <w:pPr>
        <w:rPr>
          <w:b/>
          <w:color w:val="000000"/>
          <w:sz w:val="28"/>
          <w:szCs w:val="28"/>
        </w:rPr>
      </w:pPr>
    </w:p>
    <w:p w:rsidR="00557715" w:rsidRDefault="00557715" w:rsidP="002C6EA4">
      <w:pPr>
        <w:rPr>
          <w:b/>
          <w:color w:val="000000"/>
          <w:sz w:val="28"/>
          <w:szCs w:val="28"/>
        </w:rPr>
      </w:pPr>
    </w:p>
    <w:p w:rsidR="00557715" w:rsidRPr="00751A8B" w:rsidRDefault="00557715" w:rsidP="008937CE">
      <w:pPr>
        <w:spacing w:before="100" w:beforeAutospacing="1" w:after="100" w:afterAutospacing="1"/>
        <w:jc w:val="center"/>
        <w:rPr>
          <w:rFonts w:ascii="Times New Roman" w:hAnsi="Times New Roman" w:cs="Times New Roman"/>
          <w:sz w:val="24"/>
          <w:szCs w:val="24"/>
        </w:rPr>
      </w:pPr>
      <w:r w:rsidRPr="00751A8B">
        <w:rPr>
          <w:rFonts w:ascii="Times New Roman" w:hAnsi="Times New Roman" w:cs="Times New Roman"/>
          <w:b/>
          <w:bCs/>
          <w:sz w:val="24"/>
          <w:szCs w:val="24"/>
        </w:rPr>
        <w:lastRenderedPageBreak/>
        <w:t>Интегрированный урок литературы и МХК</w:t>
      </w:r>
      <w:r w:rsidR="008937CE">
        <w:rPr>
          <w:rFonts w:ascii="Times New Roman" w:hAnsi="Times New Roman" w:cs="Times New Roman"/>
          <w:b/>
          <w:bCs/>
          <w:sz w:val="24"/>
          <w:szCs w:val="24"/>
        </w:rPr>
        <w:t xml:space="preserve"> в  </w:t>
      </w:r>
      <w:r w:rsidR="008937CE" w:rsidRPr="00751A8B">
        <w:rPr>
          <w:rFonts w:ascii="Times New Roman" w:hAnsi="Times New Roman" w:cs="Times New Roman"/>
          <w:b/>
          <w:bCs/>
          <w:sz w:val="24"/>
          <w:szCs w:val="24"/>
        </w:rPr>
        <w:t>10 класс</w:t>
      </w:r>
      <w:r w:rsidR="008937CE">
        <w:rPr>
          <w:rFonts w:ascii="Times New Roman" w:hAnsi="Times New Roman" w:cs="Times New Roman"/>
          <w:b/>
          <w:bCs/>
          <w:sz w:val="24"/>
          <w:szCs w:val="24"/>
        </w:rPr>
        <w:t>е</w:t>
      </w:r>
    </w:p>
    <w:p w:rsidR="00557715" w:rsidRPr="00751A8B" w:rsidRDefault="00557715" w:rsidP="00557715">
      <w:pPr>
        <w:spacing w:before="100" w:beforeAutospacing="1" w:after="100" w:afterAutospacing="1"/>
        <w:ind w:firstLine="480"/>
        <w:jc w:val="both"/>
        <w:rPr>
          <w:rFonts w:ascii="Times New Roman" w:hAnsi="Times New Roman" w:cs="Times New Roman"/>
          <w:sz w:val="24"/>
          <w:szCs w:val="24"/>
        </w:rPr>
      </w:pPr>
      <w:r w:rsidRPr="00751A8B">
        <w:rPr>
          <w:rFonts w:ascii="Times New Roman" w:hAnsi="Times New Roman" w:cs="Times New Roman"/>
          <w:b/>
          <w:bCs/>
          <w:sz w:val="24"/>
          <w:szCs w:val="24"/>
          <w:u w:val="single"/>
        </w:rPr>
        <w:t>Тема:</w:t>
      </w:r>
      <w:r w:rsidRPr="00751A8B">
        <w:rPr>
          <w:rFonts w:ascii="Times New Roman" w:hAnsi="Times New Roman" w:cs="Times New Roman"/>
          <w:sz w:val="24"/>
          <w:szCs w:val="24"/>
        </w:rPr>
        <w:t xml:space="preserve"> Образ Петра 1 в поэме А.С.Пушкина «Медный всадник» и памятнике Петру</w:t>
      </w:r>
      <w:r w:rsidRPr="00751A8B">
        <w:rPr>
          <w:rStyle w:val="grame"/>
          <w:rFonts w:ascii="Times New Roman" w:hAnsi="Times New Roman" w:cs="Times New Roman"/>
          <w:sz w:val="24"/>
          <w:szCs w:val="24"/>
        </w:rPr>
        <w:t>1</w:t>
      </w:r>
    </w:p>
    <w:p w:rsidR="00557715" w:rsidRPr="00751A8B" w:rsidRDefault="00557715" w:rsidP="00557715">
      <w:pPr>
        <w:spacing w:before="100" w:beforeAutospacing="1" w:after="100" w:afterAutospacing="1"/>
        <w:ind w:firstLine="480"/>
        <w:jc w:val="both"/>
        <w:rPr>
          <w:rFonts w:ascii="Times New Roman" w:hAnsi="Times New Roman" w:cs="Times New Roman"/>
          <w:sz w:val="24"/>
          <w:szCs w:val="24"/>
        </w:rPr>
      </w:pPr>
      <w:r w:rsidRPr="00751A8B">
        <w:rPr>
          <w:rFonts w:ascii="Times New Roman" w:hAnsi="Times New Roman" w:cs="Times New Roman"/>
          <w:sz w:val="24"/>
          <w:szCs w:val="24"/>
        </w:rPr>
        <w:t>работы Фальконе.</w:t>
      </w:r>
    </w:p>
    <w:p w:rsidR="00557715" w:rsidRPr="00751A8B" w:rsidRDefault="00557715" w:rsidP="00557715">
      <w:pPr>
        <w:spacing w:before="100" w:beforeAutospacing="1" w:after="100" w:afterAutospacing="1"/>
        <w:ind w:firstLine="480"/>
        <w:jc w:val="both"/>
        <w:rPr>
          <w:rFonts w:ascii="Times New Roman" w:hAnsi="Times New Roman" w:cs="Times New Roman"/>
          <w:sz w:val="24"/>
          <w:szCs w:val="24"/>
        </w:rPr>
      </w:pPr>
      <w:r w:rsidRPr="00751A8B">
        <w:rPr>
          <w:rFonts w:ascii="Times New Roman" w:hAnsi="Times New Roman" w:cs="Times New Roman"/>
          <w:b/>
          <w:bCs/>
          <w:sz w:val="24"/>
          <w:szCs w:val="24"/>
          <w:u w:val="single"/>
        </w:rPr>
        <w:t>Цели:</w:t>
      </w:r>
      <w:r w:rsidRPr="00751A8B">
        <w:rPr>
          <w:rFonts w:ascii="Times New Roman" w:hAnsi="Times New Roman" w:cs="Times New Roman"/>
          <w:sz w:val="24"/>
          <w:szCs w:val="24"/>
        </w:rPr>
        <w:t>  1. Раскрыть идейный замысел поэмы «Медный всадник»</w:t>
      </w:r>
    </w:p>
    <w:p w:rsidR="00557715" w:rsidRPr="00751A8B" w:rsidRDefault="00557715" w:rsidP="00557715">
      <w:pPr>
        <w:spacing w:before="100" w:beforeAutospacing="1" w:after="100" w:afterAutospacing="1"/>
        <w:ind w:left="708" w:firstLine="708"/>
        <w:jc w:val="both"/>
        <w:rPr>
          <w:rFonts w:ascii="Times New Roman" w:hAnsi="Times New Roman" w:cs="Times New Roman"/>
          <w:sz w:val="24"/>
          <w:szCs w:val="24"/>
        </w:rPr>
      </w:pPr>
      <w:r w:rsidRPr="00751A8B">
        <w:rPr>
          <w:rFonts w:ascii="Times New Roman" w:hAnsi="Times New Roman" w:cs="Times New Roman"/>
          <w:sz w:val="24"/>
          <w:szCs w:val="24"/>
        </w:rPr>
        <w:t>2. Сопоставить литературный и скульптурный портрет Петра 1</w:t>
      </w:r>
    </w:p>
    <w:p w:rsidR="00557715" w:rsidRPr="00751A8B" w:rsidRDefault="00557715" w:rsidP="00557715">
      <w:pPr>
        <w:spacing w:before="100" w:beforeAutospacing="1" w:after="100" w:afterAutospacing="1"/>
        <w:ind w:left="708" w:firstLine="708"/>
        <w:jc w:val="both"/>
        <w:rPr>
          <w:rFonts w:ascii="Times New Roman" w:hAnsi="Times New Roman" w:cs="Times New Roman"/>
          <w:sz w:val="24"/>
          <w:szCs w:val="24"/>
        </w:rPr>
      </w:pPr>
      <w:r w:rsidRPr="00751A8B">
        <w:rPr>
          <w:rFonts w:ascii="Times New Roman" w:hAnsi="Times New Roman" w:cs="Times New Roman"/>
          <w:sz w:val="24"/>
          <w:szCs w:val="24"/>
        </w:rPr>
        <w:t>3. Воспитывать любовь и уважение к истории своей родины.</w:t>
      </w:r>
    </w:p>
    <w:p w:rsidR="00557715" w:rsidRPr="00751A8B" w:rsidRDefault="00557715" w:rsidP="008937CE">
      <w:pPr>
        <w:spacing w:before="100" w:beforeAutospacing="1" w:after="100" w:afterAutospacing="1"/>
        <w:ind w:firstLine="480"/>
        <w:jc w:val="both"/>
        <w:rPr>
          <w:rFonts w:ascii="Times New Roman" w:hAnsi="Times New Roman" w:cs="Times New Roman"/>
          <w:sz w:val="24"/>
          <w:szCs w:val="24"/>
        </w:rPr>
      </w:pPr>
      <w:r w:rsidRPr="00751A8B">
        <w:rPr>
          <w:rFonts w:ascii="Times New Roman" w:hAnsi="Times New Roman" w:cs="Times New Roman"/>
          <w:sz w:val="24"/>
          <w:szCs w:val="24"/>
        </w:rPr>
        <w:t> </w:t>
      </w:r>
      <w:r w:rsidR="008937CE">
        <w:rPr>
          <w:rFonts w:ascii="Times New Roman" w:hAnsi="Times New Roman" w:cs="Times New Roman"/>
          <w:sz w:val="24"/>
          <w:szCs w:val="24"/>
        </w:rPr>
        <w:t xml:space="preserve">                                                 </w:t>
      </w:r>
      <w:r w:rsidRPr="00751A8B">
        <w:rPr>
          <w:rFonts w:ascii="Times New Roman" w:hAnsi="Times New Roman" w:cs="Times New Roman"/>
          <w:b/>
          <w:bCs/>
          <w:sz w:val="24"/>
          <w:szCs w:val="24"/>
          <w:u w:val="single"/>
        </w:rPr>
        <w:t>Ход урока</w:t>
      </w:r>
    </w:p>
    <w:p w:rsidR="00557715" w:rsidRPr="00751A8B" w:rsidRDefault="00557715" w:rsidP="008937CE">
      <w:pPr>
        <w:spacing w:before="100" w:beforeAutospacing="1" w:after="100" w:afterAutospacing="1"/>
        <w:jc w:val="both"/>
        <w:rPr>
          <w:rFonts w:ascii="Times New Roman" w:hAnsi="Times New Roman" w:cs="Times New Roman"/>
          <w:sz w:val="24"/>
          <w:szCs w:val="24"/>
        </w:rPr>
      </w:pPr>
      <w:r w:rsidRPr="00751A8B">
        <w:rPr>
          <w:rFonts w:ascii="Times New Roman" w:hAnsi="Times New Roman" w:cs="Times New Roman"/>
          <w:b/>
          <w:bCs/>
          <w:sz w:val="24"/>
          <w:szCs w:val="24"/>
        </w:rPr>
        <w:t xml:space="preserve">1. </w:t>
      </w:r>
      <w:r w:rsidRPr="00751A8B">
        <w:rPr>
          <w:rStyle w:val="spelle"/>
          <w:rFonts w:ascii="Times New Roman" w:hAnsi="Times New Roman" w:cs="Times New Roman"/>
          <w:b/>
          <w:bCs/>
          <w:sz w:val="24"/>
          <w:szCs w:val="24"/>
        </w:rPr>
        <w:t>Целеполагание</w:t>
      </w:r>
      <w:r w:rsidRPr="00751A8B">
        <w:rPr>
          <w:rFonts w:ascii="Times New Roman" w:hAnsi="Times New Roman" w:cs="Times New Roman"/>
          <w:b/>
          <w:bCs/>
          <w:sz w:val="24"/>
          <w:szCs w:val="24"/>
        </w:rPr>
        <w:t xml:space="preserve">. </w:t>
      </w:r>
      <w:r w:rsidRPr="00751A8B">
        <w:rPr>
          <w:rFonts w:ascii="Times New Roman" w:hAnsi="Times New Roman" w:cs="Times New Roman"/>
          <w:sz w:val="24"/>
          <w:szCs w:val="24"/>
        </w:rPr>
        <w:t> </w:t>
      </w:r>
    </w:p>
    <w:p w:rsidR="00557715" w:rsidRPr="00751A8B" w:rsidRDefault="00557715" w:rsidP="00557715">
      <w:pPr>
        <w:spacing w:before="100" w:beforeAutospacing="1" w:after="100" w:afterAutospacing="1"/>
        <w:ind w:firstLine="480"/>
        <w:jc w:val="both"/>
        <w:rPr>
          <w:rFonts w:ascii="Times New Roman" w:hAnsi="Times New Roman" w:cs="Times New Roman"/>
          <w:sz w:val="24"/>
          <w:szCs w:val="24"/>
        </w:rPr>
      </w:pPr>
      <w:r w:rsidRPr="00751A8B">
        <w:rPr>
          <w:rFonts w:ascii="Times New Roman" w:hAnsi="Times New Roman" w:cs="Times New Roman"/>
          <w:i/>
          <w:iCs/>
          <w:sz w:val="24"/>
          <w:szCs w:val="24"/>
        </w:rPr>
        <w:t>Эпиграф урока:</w:t>
      </w:r>
    </w:p>
    <w:p w:rsidR="00557715" w:rsidRPr="00751A8B" w:rsidRDefault="00557715" w:rsidP="006C7B7A">
      <w:pPr>
        <w:spacing w:after="0" w:line="240" w:lineRule="auto"/>
        <w:ind w:left="4440" w:firstLine="480"/>
        <w:jc w:val="both"/>
        <w:rPr>
          <w:rFonts w:ascii="Times New Roman" w:hAnsi="Times New Roman" w:cs="Times New Roman"/>
          <w:sz w:val="24"/>
          <w:szCs w:val="24"/>
        </w:rPr>
      </w:pPr>
      <w:r w:rsidRPr="00751A8B">
        <w:rPr>
          <w:rFonts w:ascii="Times New Roman" w:hAnsi="Times New Roman" w:cs="Times New Roman"/>
          <w:i/>
          <w:iCs/>
          <w:sz w:val="24"/>
          <w:szCs w:val="24"/>
        </w:rPr>
        <w:t>Царь Петр коня не укротил уздой.</w:t>
      </w:r>
    </w:p>
    <w:p w:rsidR="00557715" w:rsidRPr="00751A8B" w:rsidRDefault="00557715" w:rsidP="006C7B7A">
      <w:pPr>
        <w:spacing w:after="0" w:line="240" w:lineRule="auto"/>
        <w:ind w:left="4440" w:firstLine="480"/>
        <w:jc w:val="both"/>
        <w:rPr>
          <w:rFonts w:ascii="Times New Roman" w:hAnsi="Times New Roman" w:cs="Times New Roman"/>
          <w:sz w:val="24"/>
          <w:szCs w:val="24"/>
        </w:rPr>
      </w:pPr>
      <w:r w:rsidRPr="00751A8B">
        <w:rPr>
          <w:rFonts w:ascii="Times New Roman" w:hAnsi="Times New Roman" w:cs="Times New Roman"/>
          <w:i/>
          <w:iCs/>
          <w:sz w:val="24"/>
          <w:szCs w:val="24"/>
        </w:rPr>
        <w:t xml:space="preserve">Во весь опор летит скакун литой, </w:t>
      </w:r>
    </w:p>
    <w:p w:rsidR="00557715" w:rsidRPr="00751A8B" w:rsidRDefault="00557715" w:rsidP="006C7B7A">
      <w:pPr>
        <w:spacing w:after="0" w:line="240" w:lineRule="auto"/>
        <w:ind w:left="4440" w:firstLine="480"/>
        <w:jc w:val="both"/>
        <w:rPr>
          <w:rFonts w:ascii="Times New Roman" w:hAnsi="Times New Roman" w:cs="Times New Roman"/>
          <w:sz w:val="24"/>
          <w:szCs w:val="24"/>
        </w:rPr>
      </w:pPr>
      <w:r w:rsidRPr="00751A8B">
        <w:rPr>
          <w:rFonts w:ascii="Times New Roman" w:hAnsi="Times New Roman" w:cs="Times New Roman"/>
          <w:i/>
          <w:iCs/>
          <w:sz w:val="24"/>
          <w:szCs w:val="24"/>
        </w:rPr>
        <w:t>Топча людей, куда-то буйно рвется,</w:t>
      </w:r>
    </w:p>
    <w:p w:rsidR="00557715" w:rsidRPr="00751A8B" w:rsidRDefault="00557715" w:rsidP="006C7B7A">
      <w:pPr>
        <w:spacing w:after="0" w:line="240" w:lineRule="auto"/>
        <w:ind w:left="4440" w:firstLine="480"/>
        <w:jc w:val="both"/>
        <w:rPr>
          <w:rFonts w:ascii="Times New Roman" w:hAnsi="Times New Roman" w:cs="Times New Roman"/>
          <w:sz w:val="24"/>
          <w:szCs w:val="24"/>
        </w:rPr>
      </w:pPr>
      <w:r w:rsidRPr="00751A8B">
        <w:rPr>
          <w:rFonts w:ascii="Times New Roman" w:hAnsi="Times New Roman" w:cs="Times New Roman"/>
          <w:i/>
          <w:iCs/>
          <w:sz w:val="24"/>
          <w:szCs w:val="24"/>
        </w:rPr>
        <w:t>Сметает все, не зная, где предел.</w:t>
      </w:r>
    </w:p>
    <w:p w:rsidR="00557715" w:rsidRPr="00751A8B" w:rsidRDefault="00557715" w:rsidP="006C7B7A">
      <w:pPr>
        <w:spacing w:after="0" w:line="240" w:lineRule="auto"/>
        <w:ind w:left="4440" w:firstLine="480"/>
        <w:jc w:val="both"/>
        <w:rPr>
          <w:rFonts w:ascii="Times New Roman" w:hAnsi="Times New Roman" w:cs="Times New Roman"/>
          <w:sz w:val="24"/>
          <w:szCs w:val="24"/>
        </w:rPr>
      </w:pPr>
      <w:r w:rsidRPr="00751A8B">
        <w:rPr>
          <w:rFonts w:ascii="Times New Roman" w:hAnsi="Times New Roman" w:cs="Times New Roman"/>
          <w:i/>
          <w:iCs/>
          <w:sz w:val="24"/>
          <w:szCs w:val="24"/>
        </w:rPr>
        <w:t>Одним прыжком на край скалы взлетел,</w:t>
      </w:r>
    </w:p>
    <w:p w:rsidR="00557715" w:rsidRPr="00751A8B" w:rsidRDefault="00557715" w:rsidP="006C7B7A">
      <w:pPr>
        <w:spacing w:after="0" w:line="240" w:lineRule="auto"/>
        <w:ind w:left="4440" w:firstLine="480"/>
        <w:jc w:val="both"/>
        <w:rPr>
          <w:rFonts w:ascii="Times New Roman" w:hAnsi="Times New Roman" w:cs="Times New Roman"/>
          <w:sz w:val="24"/>
          <w:szCs w:val="24"/>
        </w:rPr>
      </w:pPr>
      <w:r w:rsidRPr="00751A8B">
        <w:rPr>
          <w:rFonts w:ascii="Times New Roman" w:hAnsi="Times New Roman" w:cs="Times New Roman"/>
          <w:i/>
          <w:iCs/>
          <w:sz w:val="24"/>
          <w:szCs w:val="24"/>
        </w:rPr>
        <w:t xml:space="preserve">Вот-вот он рухнет вниз и разобьется.  </w:t>
      </w:r>
    </w:p>
    <w:p w:rsidR="00557715" w:rsidRPr="00751A8B" w:rsidRDefault="00557715" w:rsidP="00557715">
      <w:pPr>
        <w:spacing w:before="100" w:beforeAutospacing="1" w:after="100" w:afterAutospacing="1"/>
        <w:ind w:firstLine="480"/>
        <w:jc w:val="both"/>
        <w:rPr>
          <w:rFonts w:ascii="Times New Roman" w:hAnsi="Times New Roman" w:cs="Times New Roman"/>
          <w:sz w:val="24"/>
          <w:szCs w:val="24"/>
        </w:rPr>
      </w:pPr>
      <w:r w:rsidRPr="00751A8B">
        <w:rPr>
          <w:rFonts w:ascii="Times New Roman" w:hAnsi="Times New Roman" w:cs="Times New Roman"/>
          <w:i/>
          <w:iCs/>
          <w:sz w:val="24"/>
          <w:szCs w:val="24"/>
        </w:rPr>
        <w:t>                         А. Мицкевич</w:t>
      </w:r>
    </w:p>
    <w:p w:rsidR="00557715" w:rsidRPr="00751A8B" w:rsidRDefault="00557715" w:rsidP="00557715">
      <w:pPr>
        <w:spacing w:before="100" w:beforeAutospacing="1" w:after="100" w:afterAutospacing="1"/>
        <w:ind w:firstLine="480"/>
        <w:jc w:val="both"/>
        <w:rPr>
          <w:rFonts w:ascii="Times New Roman" w:hAnsi="Times New Roman" w:cs="Times New Roman"/>
          <w:sz w:val="24"/>
          <w:szCs w:val="24"/>
        </w:rPr>
      </w:pPr>
      <w:r w:rsidRPr="00751A8B">
        <w:rPr>
          <w:rFonts w:ascii="Times New Roman" w:hAnsi="Times New Roman" w:cs="Times New Roman"/>
          <w:i/>
          <w:iCs/>
          <w:sz w:val="24"/>
          <w:szCs w:val="24"/>
        </w:rPr>
        <w:t xml:space="preserve">На экране </w:t>
      </w:r>
      <w:r w:rsidRPr="00751A8B">
        <w:rPr>
          <w:rStyle w:val="spelle"/>
          <w:rFonts w:ascii="Times New Roman" w:hAnsi="Times New Roman" w:cs="Times New Roman"/>
          <w:i/>
          <w:iCs/>
          <w:sz w:val="24"/>
          <w:szCs w:val="24"/>
        </w:rPr>
        <w:t>мультимидийного</w:t>
      </w:r>
      <w:r w:rsidRPr="00751A8B">
        <w:rPr>
          <w:rFonts w:ascii="Times New Roman" w:hAnsi="Times New Roman" w:cs="Times New Roman"/>
          <w:i/>
          <w:iCs/>
          <w:sz w:val="24"/>
          <w:szCs w:val="24"/>
        </w:rPr>
        <w:t xml:space="preserve"> проектора изображение памятника Петру 1 работы Фальконе</w:t>
      </w:r>
      <w:r w:rsidR="008937CE">
        <w:rPr>
          <w:rFonts w:ascii="Times New Roman" w:hAnsi="Times New Roman" w:cs="Times New Roman"/>
          <w:i/>
          <w:iCs/>
          <w:sz w:val="24"/>
          <w:szCs w:val="24"/>
        </w:rPr>
        <w:t>.</w:t>
      </w:r>
    </w:p>
    <w:p w:rsidR="00557715" w:rsidRPr="00751A8B" w:rsidRDefault="00557715" w:rsidP="00557715">
      <w:pPr>
        <w:spacing w:before="100" w:beforeAutospacing="1" w:after="100" w:afterAutospacing="1"/>
        <w:ind w:firstLine="120"/>
        <w:jc w:val="both"/>
        <w:rPr>
          <w:rFonts w:ascii="Times New Roman" w:hAnsi="Times New Roman" w:cs="Times New Roman"/>
          <w:sz w:val="24"/>
          <w:szCs w:val="24"/>
        </w:rPr>
      </w:pPr>
      <w:r w:rsidRPr="00751A8B">
        <w:rPr>
          <w:rFonts w:ascii="Times New Roman" w:hAnsi="Times New Roman" w:cs="Times New Roman"/>
          <w:i/>
          <w:iCs/>
          <w:sz w:val="24"/>
          <w:szCs w:val="24"/>
        </w:rPr>
        <w:t>Выступает историк.</w:t>
      </w:r>
    </w:p>
    <w:p w:rsidR="00557715" w:rsidRPr="00751A8B" w:rsidRDefault="00557715" w:rsidP="00557715">
      <w:pPr>
        <w:spacing w:before="100" w:beforeAutospacing="1" w:after="100" w:afterAutospacing="1"/>
        <w:ind w:firstLine="480"/>
        <w:jc w:val="both"/>
        <w:rPr>
          <w:rFonts w:ascii="Times New Roman" w:hAnsi="Times New Roman" w:cs="Times New Roman"/>
          <w:sz w:val="24"/>
          <w:szCs w:val="24"/>
        </w:rPr>
      </w:pPr>
      <w:r w:rsidRPr="00751A8B">
        <w:rPr>
          <w:rFonts w:ascii="Times New Roman" w:hAnsi="Times New Roman" w:cs="Times New Roman"/>
          <w:sz w:val="24"/>
          <w:szCs w:val="24"/>
        </w:rPr>
        <w:t xml:space="preserve">Холодным ноябрьским вечером 1827 года перед статуей Петра Великого стояли, укрывшись одним плащом, Пушкин и Мицкевич, обсуждавшие заслуги этого великого мужа, попиравшего город своим бронзовым галопом. А шесть лет </w:t>
      </w:r>
      <w:r w:rsidRPr="00751A8B">
        <w:rPr>
          <w:rStyle w:val="grame"/>
          <w:rFonts w:ascii="Times New Roman" w:hAnsi="Times New Roman" w:cs="Times New Roman"/>
          <w:sz w:val="24"/>
          <w:szCs w:val="24"/>
        </w:rPr>
        <w:t>спустя</w:t>
      </w:r>
      <w:r w:rsidRPr="00751A8B">
        <w:rPr>
          <w:rFonts w:ascii="Times New Roman" w:hAnsi="Times New Roman" w:cs="Times New Roman"/>
          <w:sz w:val="24"/>
          <w:szCs w:val="24"/>
        </w:rPr>
        <w:t xml:space="preserve"> </w:t>
      </w:r>
      <w:r w:rsidRPr="00751A8B">
        <w:rPr>
          <w:rStyle w:val="grame"/>
          <w:rFonts w:ascii="Times New Roman" w:hAnsi="Times New Roman" w:cs="Times New Roman"/>
          <w:sz w:val="24"/>
          <w:szCs w:val="24"/>
        </w:rPr>
        <w:t>в</w:t>
      </w:r>
      <w:r w:rsidRPr="00751A8B">
        <w:rPr>
          <w:rFonts w:ascii="Times New Roman" w:hAnsi="Times New Roman" w:cs="Times New Roman"/>
          <w:sz w:val="24"/>
          <w:szCs w:val="24"/>
        </w:rPr>
        <w:t xml:space="preserve"> Болдине Пушкин создает поэму «Медный всадник».</w:t>
      </w:r>
    </w:p>
    <w:p w:rsidR="00557715" w:rsidRPr="00751A8B" w:rsidRDefault="00557715" w:rsidP="00557715">
      <w:pPr>
        <w:spacing w:before="100" w:beforeAutospacing="1" w:after="100" w:afterAutospacing="1"/>
        <w:ind w:firstLine="120"/>
        <w:jc w:val="both"/>
        <w:rPr>
          <w:rFonts w:ascii="Times New Roman" w:hAnsi="Times New Roman" w:cs="Times New Roman"/>
          <w:sz w:val="24"/>
          <w:szCs w:val="24"/>
        </w:rPr>
      </w:pPr>
      <w:r w:rsidRPr="00751A8B">
        <w:rPr>
          <w:rFonts w:ascii="Times New Roman" w:hAnsi="Times New Roman" w:cs="Times New Roman"/>
          <w:i/>
          <w:iCs/>
          <w:sz w:val="24"/>
          <w:szCs w:val="24"/>
        </w:rPr>
        <w:t>Учитель.</w:t>
      </w:r>
    </w:p>
    <w:p w:rsidR="00557715" w:rsidRPr="00751A8B" w:rsidRDefault="00557715" w:rsidP="00557715">
      <w:pPr>
        <w:spacing w:before="100" w:beforeAutospacing="1" w:after="100" w:afterAutospacing="1"/>
        <w:ind w:firstLine="480"/>
        <w:jc w:val="both"/>
        <w:rPr>
          <w:rFonts w:ascii="Times New Roman" w:hAnsi="Times New Roman" w:cs="Times New Roman"/>
          <w:sz w:val="24"/>
          <w:szCs w:val="24"/>
        </w:rPr>
      </w:pPr>
      <w:r w:rsidRPr="00751A8B">
        <w:rPr>
          <w:rFonts w:ascii="Times New Roman" w:hAnsi="Times New Roman" w:cs="Times New Roman"/>
          <w:sz w:val="24"/>
          <w:szCs w:val="24"/>
        </w:rPr>
        <w:t>Памятник Петру</w:t>
      </w:r>
      <w:r w:rsidRPr="00751A8B">
        <w:rPr>
          <w:rStyle w:val="grame"/>
          <w:rFonts w:ascii="Times New Roman" w:hAnsi="Times New Roman" w:cs="Times New Roman"/>
          <w:sz w:val="24"/>
          <w:szCs w:val="24"/>
        </w:rPr>
        <w:t>1</w:t>
      </w:r>
      <w:r w:rsidRPr="00751A8B">
        <w:rPr>
          <w:rFonts w:ascii="Times New Roman" w:hAnsi="Times New Roman" w:cs="Times New Roman"/>
          <w:sz w:val="24"/>
          <w:szCs w:val="24"/>
        </w:rPr>
        <w:t xml:space="preserve"> работы </w:t>
      </w:r>
      <w:r w:rsidRPr="00751A8B">
        <w:rPr>
          <w:rStyle w:val="spelle"/>
          <w:rFonts w:ascii="Times New Roman" w:hAnsi="Times New Roman" w:cs="Times New Roman"/>
          <w:sz w:val="24"/>
          <w:szCs w:val="24"/>
        </w:rPr>
        <w:t>Этьена</w:t>
      </w:r>
      <w:r w:rsidRPr="00751A8B">
        <w:rPr>
          <w:rFonts w:ascii="Times New Roman" w:hAnsi="Times New Roman" w:cs="Times New Roman"/>
          <w:sz w:val="24"/>
          <w:szCs w:val="24"/>
        </w:rPr>
        <w:t xml:space="preserve"> Мориса Фальконе нашел воплощение в литературном описании. В русской культуре конца 18 в. проблема взаимодействия языка искусств возникла впервые благодаря памятнику Петру</w:t>
      </w:r>
      <w:r w:rsidRPr="00751A8B">
        <w:rPr>
          <w:rStyle w:val="grame"/>
          <w:rFonts w:ascii="Times New Roman" w:hAnsi="Times New Roman" w:cs="Times New Roman"/>
          <w:sz w:val="24"/>
          <w:szCs w:val="24"/>
        </w:rPr>
        <w:t>1</w:t>
      </w:r>
      <w:r w:rsidRPr="00751A8B">
        <w:rPr>
          <w:rFonts w:ascii="Times New Roman" w:hAnsi="Times New Roman" w:cs="Times New Roman"/>
          <w:sz w:val="24"/>
          <w:szCs w:val="24"/>
        </w:rPr>
        <w:t xml:space="preserve"> и на долгие годы стала предметом  научных дискуссий и литературных споров. Попробуем и мы сравнить два образа Пушкина и увидеть их различия. </w:t>
      </w:r>
    </w:p>
    <w:p w:rsidR="00557715" w:rsidRPr="00751A8B" w:rsidRDefault="00557715" w:rsidP="00557715">
      <w:pPr>
        <w:spacing w:before="100" w:beforeAutospacing="1" w:after="100" w:afterAutospacing="1"/>
        <w:jc w:val="both"/>
        <w:rPr>
          <w:rFonts w:ascii="Times New Roman" w:hAnsi="Times New Roman" w:cs="Times New Roman"/>
          <w:sz w:val="24"/>
          <w:szCs w:val="24"/>
        </w:rPr>
      </w:pPr>
      <w:r w:rsidRPr="00751A8B">
        <w:rPr>
          <w:rFonts w:ascii="Times New Roman" w:hAnsi="Times New Roman" w:cs="Times New Roman"/>
          <w:b/>
          <w:bCs/>
          <w:sz w:val="24"/>
          <w:szCs w:val="24"/>
        </w:rPr>
        <w:t xml:space="preserve">2.Сообщение искусствоведа (реализация домашнего задания) </w:t>
      </w:r>
    </w:p>
    <w:p w:rsidR="00557715" w:rsidRPr="00751A8B" w:rsidRDefault="00557715" w:rsidP="00557715">
      <w:pPr>
        <w:spacing w:before="100" w:beforeAutospacing="1" w:after="100" w:afterAutospacing="1"/>
        <w:ind w:firstLine="480"/>
        <w:jc w:val="both"/>
        <w:rPr>
          <w:rFonts w:ascii="Times New Roman" w:hAnsi="Times New Roman" w:cs="Times New Roman"/>
          <w:sz w:val="24"/>
          <w:szCs w:val="24"/>
        </w:rPr>
      </w:pPr>
      <w:r w:rsidRPr="00751A8B">
        <w:rPr>
          <w:rFonts w:ascii="Times New Roman" w:hAnsi="Times New Roman" w:cs="Times New Roman"/>
          <w:sz w:val="24"/>
          <w:szCs w:val="24"/>
        </w:rPr>
        <w:t xml:space="preserve">Памятник  «Медный всадник был открыт в Петербурге 7 августа 1782г. Открытию предшествовало 16 лет напряженной работы, в которой участвовало много людей разных званий и профессий. Мастера, осмыслившего личность Петра и создавшего </w:t>
      </w:r>
      <w:r w:rsidRPr="00751A8B">
        <w:rPr>
          <w:rFonts w:ascii="Times New Roman" w:hAnsi="Times New Roman" w:cs="Times New Roman"/>
          <w:sz w:val="24"/>
          <w:szCs w:val="24"/>
        </w:rPr>
        <w:lastRenderedPageBreak/>
        <w:t xml:space="preserve">символический образ петровской эпохи, Россия обрела в лице французского скульптора </w:t>
      </w:r>
      <w:r w:rsidRPr="00751A8B">
        <w:rPr>
          <w:rStyle w:val="spelle"/>
          <w:rFonts w:ascii="Times New Roman" w:hAnsi="Times New Roman" w:cs="Times New Roman"/>
          <w:sz w:val="24"/>
          <w:szCs w:val="24"/>
        </w:rPr>
        <w:t>Этьена</w:t>
      </w:r>
      <w:r w:rsidRPr="00751A8B">
        <w:rPr>
          <w:rFonts w:ascii="Times New Roman" w:hAnsi="Times New Roman" w:cs="Times New Roman"/>
          <w:sz w:val="24"/>
          <w:szCs w:val="24"/>
        </w:rPr>
        <w:t xml:space="preserve"> Мориса Фальконе, которого пригласили в Россию по рекомендации Д. Дидро в 1766г. 12 лет посвятил Фальконе созданию памятника.</w:t>
      </w:r>
    </w:p>
    <w:p w:rsidR="00557715" w:rsidRPr="00751A8B" w:rsidRDefault="00557715" w:rsidP="00557715">
      <w:pPr>
        <w:spacing w:before="100" w:beforeAutospacing="1" w:after="100" w:afterAutospacing="1"/>
        <w:ind w:firstLine="480"/>
        <w:jc w:val="both"/>
        <w:rPr>
          <w:rFonts w:ascii="Times New Roman" w:hAnsi="Times New Roman" w:cs="Times New Roman"/>
          <w:sz w:val="24"/>
          <w:szCs w:val="24"/>
        </w:rPr>
      </w:pPr>
      <w:r w:rsidRPr="00751A8B">
        <w:rPr>
          <w:rFonts w:ascii="Times New Roman" w:hAnsi="Times New Roman" w:cs="Times New Roman"/>
          <w:sz w:val="24"/>
          <w:szCs w:val="24"/>
        </w:rPr>
        <w:t xml:space="preserve">Аллегорический смысл, который Фальконе вкладывал в свой проект, стал известен из его письма, адресованного  Д. Дидро: «Монумент мой будет прост. Там не будет ни </w:t>
      </w:r>
      <w:r w:rsidRPr="00751A8B">
        <w:rPr>
          <w:rStyle w:val="grame"/>
          <w:rFonts w:ascii="Times New Roman" w:hAnsi="Times New Roman" w:cs="Times New Roman"/>
          <w:sz w:val="24"/>
          <w:szCs w:val="24"/>
        </w:rPr>
        <w:t>Варварства</w:t>
      </w:r>
      <w:r w:rsidRPr="00751A8B">
        <w:rPr>
          <w:rFonts w:ascii="Times New Roman" w:hAnsi="Times New Roman" w:cs="Times New Roman"/>
          <w:sz w:val="24"/>
          <w:szCs w:val="24"/>
        </w:rPr>
        <w:t xml:space="preserve"> ни Любви народов … Я ограничусь только статуей этого героя, которого я не трактую ни как великого полководца, ни как победителя, хотя он, конечно, был и тем и другим. Гораздо выше личность созидателя, благодетеля своей страны, и вот ее-то и надо показать людям.</w:t>
      </w:r>
    </w:p>
    <w:p w:rsidR="00557715" w:rsidRPr="00751A8B" w:rsidRDefault="00557715" w:rsidP="00557715">
      <w:pPr>
        <w:spacing w:before="100" w:beforeAutospacing="1" w:after="100" w:afterAutospacing="1"/>
        <w:ind w:firstLine="480"/>
        <w:jc w:val="both"/>
        <w:rPr>
          <w:rFonts w:ascii="Times New Roman" w:hAnsi="Times New Roman" w:cs="Times New Roman"/>
          <w:sz w:val="24"/>
          <w:szCs w:val="24"/>
        </w:rPr>
      </w:pPr>
      <w:r w:rsidRPr="00751A8B">
        <w:rPr>
          <w:rFonts w:ascii="Times New Roman" w:hAnsi="Times New Roman" w:cs="Times New Roman"/>
          <w:sz w:val="24"/>
          <w:szCs w:val="24"/>
        </w:rPr>
        <w:t xml:space="preserve">Мой царь не держит никакого жезла, он простирает свою благодетельную десницу над объезжаемой им страной. Он поднимается </w:t>
      </w:r>
      <w:r w:rsidRPr="00751A8B">
        <w:rPr>
          <w:rStyle w:val="grame"/>
          <w:rFonts w:ascii="Times New Roman" w:hAnsi="Times New Roman" w:cs="Times New Roman"/>
          <w:sz w:val="24"/>
          <w:szCs w:val="24"/>
        </w:rPr>
        <w:t>на верх</w:t>
      </w:r>
      <w:r w:rsidRPr="00751A8B">
        <w:rPr>
          <w:rFonts w:ascii="Times New Roman" w:hAnsi="Times New Roman" w:cs="Times New Roman"/>
          <w:sz w:val="24"/>
          <w:szCs w:val="24"/>
        </w:rPr>
        <w:t xml:space="preserve"> скалы, служащей ему пьедесталом, - это эмблема побежденных им трудностей.</w:t>
      </w:r>
    </w:p>
    <w:p w:rsidR="00557715" w:rsidRPr="00751A8B" w:rsidRDefault="00557715" w:rsidP="00557715">
      <w:pPr>
        <w:spacing w:before="100" w:beforeAutospacing="1" w:after="100" w:afterAutospacing="1"/>
        <w:ind w:firstLine="120"/>
        <w:jc w:val="both"/>
        <w:rPr>
          <w:rFonts w:ascii="Times New Roman" w:hAnsi="Times New Roman" w:cs="Times New Roman"/>
          <w:sz w:val="24"/>
          <w:szCs w:val="24"/>
        </w:rPr>
      </w:pPr>
      <w:r w:rsidRPr="00751A8B">
        <w:rPr>
          <w:rFonts w:ascii="Times New Roman" w:hAnsi="Times New Roman" w:cs="Times New Roman"/>
          <w:i/>
          <w:iCs/>
          <w:sz w:val="24"/>
          <w:szCs w:val="24"/>
        </w:rPr>
        <w:t>Учитель.</w:t>
      </w:r>
    </w:p>
    <w:p w:rsidR="00557715" w:rsidRPr="00751A8B" w:rsidRDefault="00557715" w:rsidP="00557715">
      <w:pPr>
        <w:spacing w:before="100" w:beforeAutospacing="1" w:after="100" w:afterAutospacing="1"/>
        <w:ind w:firstLine="480"/>
        <w:jc w:val="both"/>
        <w:rPr>
          <w:rFonts w:ascii="Times New Roman" w:hAnsi="Times New Roman" w:cs="Times New Roman"/>
          <w:sz w:val="24"/>
          <w:szCs w:val="24"/>
        </w:rPr>
      </w:pPr>
      <w:r w:rsidRPr="00751A8B">
        <w:rPr>
          <w:rFonts w:ascii="Times New Roman" w:hAnsi="Times New Roman" w:cs="Times New Roman"/>
          <w:sz w:val="24"/>
          <w:szCs w:val="24"/>
        </w:rPr>
        <w:t>Сравните замысел Фальконе с мыслями Мицкевича</w:t>
      </w:r>
      <w:r w:rsidRPr="00751A8B">
        <w:rPr>
          <w:rStyle w:val="grame"/>
          <w:rFonts w:ascii="Times New Roman" w:hAnsi="Times New Roman" w:cs="Times New Roman"/>
          <w:sz w:val="24"/>
          <w:szCs w:val="24"/>
        </w:rPr>
        <w:t>.(</w:t>
      </w:r>
      <w:r w:rsidRPr="00751A8B">
        <w:rPr>
          <w:rFonts w:ascii="Times New Roman" w:hAnsi="Times New Roman" w:cs="Times New Roman"/>
          <w:sz w:val="24"/>
          <w:szCs w:val="24"/>
        </w:rPr>
        <w:t>выявляем разные позиции)</w:t>
      </w:r>
    </w:p>
    <w:p w:rsidR="00557715" w:rsidRPr="00751A8B" w:rsidRDefault="00557715" w:rsidP="00557715">
      <w:pPr>
        <w:spacing w:before="100" w:beforeAutospacing="1" w:after="100" w:afterAutospacing="1"/>
        <w:ind w:firstLine="480"/>
        <w:jc w:val="both"/>
        <w:rPr>
          <w:rFonts w:ascii="Times New Roman" w:hAnsi="Times New Roman" w:cs="Times New Roman"/>
          <w:sz w:val="24"/>
          <w:szCs w:val="24"/>
        </w:rPr>
      </w:pPr>
      <w:r w:rsidRPr="00751A8B">
        <w:rPr>
          <w:rFonts w:ascii="Times New Roman" w:hAnsi="Times New Roman" w:cs="Times New Roman"/>
          <w:sz w:val="24"/>
          <w:szCs w:val="24"/>
        </w:rPr>
        <w:t>А теперь обратимся к поэме Пушкина.</w:t>
      </w:r>
    </w:p>
    <w:p w:rsidR="00557715" w:rsidRPr="00751A8B" w:rsidRDefault="00557715" w:rsidP="00557715">
      <w:pPr>
        <w:spacing w:before="100" w:beforeAutospacing="1" w:after="100" w:afterAutospacing="1"/>
        <w:jc w:val="both"/>
        <w:rPr>
          <w:rFonts w:ascii="Times New Roman" w:hAnsi="Times New Roman" w:cs="Times New Roman"/>
          <w:sz w:val="24"/>
          <w:szCs w:val="24"/>
        </w:rPr>
      </w:pPr>
      <w:r w:rsidRPr="00751A8B">
        <w:rPr>
          <w:rFonts w:ascii="Times New Roman" w:hAnsi="Times New Roman" w:cs="Times New Roman"/>
          <w:b/>
          <w:bCs/>
          <w:sz w:val="24"/>
          <w:szCs w:val="24"/>
        </w:rPr>
        <w:t>3.Анализ поэмы.</w:t>
      </w:r>
    </w:p>
    <w:p w:rsidR="00557715" w:rsidRPr="00751A8B" w:rsidRDefault="00557715" w:rsidP="00557715">
      <w:pPr>
        <w:spacing w:before="100" w:beforeAutospacing="1" w:after="100" w:afterAutospacing="1"/>
        <w:ind w:left="120"/>
        <w:jc w:val="both"/>
        <w:rPr>
          <w:rFonts w:ascii="Times New Roman" w:hAnsi="Times New Roman" w:cs="Times New Roman"/>
          <w:sz w:val="24"/>
          <w:szCs w:val="24"/>
        </w:rPr>
      </w:pPr>
      <w:r w:rsidRPr="00751A8B">
        <w:rPr>
          <w:rFonts w:ascii="Times New Roman" w:hAnsi="Times New Roman" w:cs="Times New Roman"/>
          <w:i/>
          <w:iCs/>
          <w:sz w:val="24"/>
          <w:szCs w:val="24"/>
        </w:rPr>
        <w:t>Слово учителя.</w:t>
      </w:r>
    </w:p>
    <w:p w:rsidR="00557715" w:rsidRPr="00751A8B" w:rsidRDefault="00557715" w:rsidP="00557715">
      <w:pPr>
        <w:spacing w:before="100" w:beforeAutospacing="1" w:after="100" w:afterAutospacing="1"/>
        <w:ind w:firstLine="480"/>
        <w:jc w:val="both"/>
        <w:rPr>
          <w:rFonts w:ascii="Times New Roman" w:hAnsi="Times New Roman" w:cs="Times New Roman"/>
          <w:sz w:val="24"/>
          <w:szCs w:val="24"/>
        </w:rPr>
      </w:pPr>
      <w:r w:rsidRPr="00751A8B">
        <w:rPr>
          <w:rFonts w:ascii="Times New Roman" w:hAnsi="Times New Roman" w:cs="Times New Roman"/>
          <w:sz w:val="24"/>
          <w:szCs w:val="24"/>
        </w:rPr>
        <w:t>Как вы определите тему поэмы? (В поэме воплотились размышления поэта о личности и государстве, о свершениях истории и судьбе частного человека)</w:t>
      </w:r>
    </w:p>
    <w:p w:rsidR="00557715" w:rsidRPr="00751A8B" w:rsidRDefault="00557715" w:rsidP="00557715">
      <w:pPr>
        <w:spacing w:before="100" w:beforeAutospacing="1" w:after="100" w:afterAutospacing="1"/>
        <w:ind w:firstLine="480"/>
        <w:jc w:val="both"/>
        <w:rPr>
          <w:rFonts w:ascii="Times New Roman" w:hAnsi="Times New Roman" w:cs="Times New Roman"/>
          <w:sz w:val="24"/>
          <w:szCs w:val="24"/>
        </w:rPr>
      </w:pPr>
      <w:r w:rsidRPr="00751A8B">
        <w:rPr>
          <w:rFonts w:ascii="Times New Roman" w:hAnsi="Times New Roman" w:cs="Times New Roman"/>
          <w:sz w:val="24"/>
          <w:szCs w:val="24"/>
        </w:rPr>
        <w:t>Назовите героев поэмы. ( Евгений, Медный всадник и Нева как образ природы)</w:t>
      </w:r>
    </w:p>
    <w:p w:rsidR="00557715" w:rsidRPr="00751A8B" w:rsidRDefault="00557715" w:rsidP="00557715">
      <w:pPr>
        <w:spacing w:before="100" w:beforeAutospacing="1" w:after="100" w:afterAutospacing="1"/>
        <w:ind w:firstLine="480"/>
        <w:jc w:val="both"/>
        <w:rPr>
          <w:rFonts w:ascii="Times New Roman" w:hAnsi="Times New Roman" w:cs="Times New Roman"/>
          <w:sz w:val="24"/>
          <w:szCs w:val="24"/>
        </w:rPr>
      </w:pPr>
      <w:r w:rsidRPr="00751A8B">
        <w:rPr>
          <w:rFonts w:ascii="Times New Roman" w:hAnsi="Times New Roman" w:cs="Times New Roman"/>
          <w:sz w:val="24"/>
          <w:szCs w:val="24"/>
        </w:rPr>
        <w:t>Конфликт главных героев можно представить следующей схемой:</w:t>
      </w:r>
    </w:p>
    <w:p w:rsidR="00557715" w:rsidRPr="00751A8B" w:rsidRDefault="00557715" w:rsidP="00557715">
      <w:pPr>
        <w:spacing w:before="100" w:beforeAutospacing="1" w:after="100" w:afterAutospacing="1"/>
        <w:ind w:firstLine="480"/>
        <w:jc w:val="both"/>
        <w:rPr>
          <w:rFonts w:ascii="Times New Roman" w:hAnsi="Times New Roman" w:cs="Times New Roman"/>
          <w:sz w:val="24"/>
          <w:szCs w:val="24"/>
        </w:rPr>
      </w:pPr>
      <w:r w:rsidRPr="00751A8B">
        <w:rPr>
          <w:rFonts w:ascii="Times New Roman" w:hAnsi="Times New Roman" w:cs="Times New Roman"/>
          <w:sz w:val="24"/>
          <w:szCs w:val="24"/>
        </w:rPr>
        <w:t>                      плоть и           бронза                вода</w:t>
      </w:r>
    </w:p>
    <w:p w:rsidR="00557715" w:rsidRPr="00751A8B" w:rsidRDefault="00557715" w:rsidP="00557715">
      <w:pPr>
        <w:spacing w:before="100" w:beforeAutospacing="1" w:after="100" w:afterAutospacing="1"/>
        <w:ind w:firstLine="480"/>
        <w:jc w:val="both"/>
        <w:rPr>
          <w:rFonts w:ascii="Times New Roman" w:hAnsi="Times New Roman" w:cs="Times New Roman"/>
          <w:sz w:val="24"/>
          <w:szCs w:val="24"/>
        </w:rPr>
      </w:pPr>
      <w:r w:rsidRPr="00751A8B">
        <w:rPr>
          <w:rFonts w:ascii="Times New Roman" w:hAnsi="Times New Roman" w:cs="Times New Roman"/>
          <w:sz w:val="24"/>
          <w:szCs w:val="24"/>
        </w:rPr>
        <w:t>                      кровь</w:t>
      </w:r>
    </w:p>
    <w:p w:rsidR="00557715" w:rsidRPr="00751A8B" w:rsidRDefault="00557715" w:rsidP="00557715">
      <w:pPr>
        <w:spacing w:before="100" w:beforeAutospacing="1" w:after="100" w:afterAutospacing="1"/>
        <w:ind w:firstLine="480"/>
        <w:jc w:val="both"/>
        <w:rPr>
          <w:rFonts w:ascii="Times New Roman" w:hAnsi="Times New Roman" w:cs="Times New Roman"/>
          <w:sz w:val="24"/>
          <w:szCs w:val="24"/>
        </w:rPr>
      </w:pPr>
      <w:r w:rsidRPr="00751A8B">
        <w:rPr>
          <w:rFonts w:ascii="Times New Roman" w:hAnsi="Times New Roman" w:cs="Times New Roman"/>
          <w:sz w:val="24"/>
          <w:szCs w:val="24"/>
        </w:rPr>
        <w:t>Выясним, как разрешается этот конфликт в поэме.</w:t>
      </w:r>
    </w:p>
    <w:p w:rsidR="00557715" w:rsidRPr="00751A8B" w:rsidRDefault="00557715" w:rsidP="00557715">
      <w:pPr>
        <w:spacing w:before="100" w:beforeAutospacing="1" w:after="100" w:afterAutospacing="1"/>
        <w:ind w:left="120"/>
        <w:jc w:val="both"/>
        <w:rPr>
          <w:rFonts w:ascii="Times New Roman" w:hAnsi="Times New Roman" w:cs="Times New Roman"/>
          <w:sz w:val="24"/>
          <w:szCs w:val="24"/>
        </w:rPr>
      </w:pPr>
      <w:r w:rsidRPr="00751A8B">
        <w:rPr>
          <w:rFonts w:ascii="Times New Roman" w:hAnsi="Times New Roman" w:cs="Times New Roman"/>
          <w:i/>
          <w:iCs/>
          <w:sz w:val="24"/>
          <w:szCs w:val="24"/>
        </w:rPr>
        <w:t>Реализация домашнего задания по группам:</w:t>
      </w:r>
    </w:p>
    <w:p w:rsidR="00557715" w:rsidRPr="00751A8B" w:rsidRDefault="00557715" w:rsidP="00557715">
      <w:pPr>
        <w:spacing w:before="100" w:beforeAutospacing="1" w:after="100" w:afterAutospacing="1"/>
        <w:ind w:firstLine="480"/>
        <w:jc w:val="both"/>
        <w:rPr>
          <w:rFonts w:ascii="Times New Roman" w:hAnsi="Times New Roman" w:cs="Times New Roman"/>
          <w:sz w:val="24"/>
          <w:szCs w:val="24"/>
        </w:rPr>
      </w:pPr>
      <w:r w:rsidRPr="00751A8B">
        <w:rPr>
          <w:rFonts w:ascii="Times New Roman" w:hAnsi="Times New Roman" w:cs="Times New Roman"/>
          <w:sz w:val="24"/>
          <w:szCs w:val="24"/>
        </w:rPr>
        <w:t>1-я группа</w:t>
      </w:r>
      <w:r w:rsidRPr="00751A8B">
        <w:rPr>
          <w:rStyle w:val="grame"/>
          <w:rFonts w:ascii="Times New Roman" w:hAnsi="Times New Roman" w:cs="Times New Roman"/>
          <w:sz w:val="24"/>
          <w:szCs w:val="24"/>
        </w:rPr>
        <w:t xml:space="preserve"> :</w:t>
      </w:r>
      <w:r w:rsidRPr="00751A8B">
        <w:rPr>
          <w:rFonts w:ascii="Times New Roman" w:hAnsi="Times New Roman" w:cs="Times New Roman"/>
          <w:sz w:val="24"/>
          <w:szCs w:val="24"/>
        </w:rPr>
        <w:t xml:space="preserve"> Вступление и эпилог и проблема цены величия государства в сознании Пушкина.  </w:t>
      </w:r>
      <w:r w:rsidRPr="00751A8B">
        <w:rPr>
          <w:rStyle w:val="grame"/>
          <w:rFonts w:ascii="Times New Roman" w:hAnsi="Times New Roman" w:cs="Times New Roman"/>
          <w:sz w:val="24"/>
          <w:szCs w:val="24"/>
        </w:rPr>
        <w:t>(Поэма начинается гимном во славу Петербурга, города гранитных набережных и чугунных оград, города нового, сурового и холодного.</w:t>
      </w:r>
      <w:r w:rsidRPr="00751A8B">
        <w:rPr>
          <w:rFonts w:ascii="Times New Roman" w:hAnsi="Times New Roman" w:cs="Times New Roman"/>
          <w:sz w:val="24"/>
          <w:szCs w:val="24"/>
        </w:rPr>
        <w:t xml:space="preserve"> И в этом чиновничьем муравейнике Пушкин выбирает одного муравья среди множества других – бедного, чудаковатого, трудолюбивого молодого человека. У него нет даже фамилии, даже лица. Мы знаем его только по имени: Евгений. Под шум непогоды Евгений грезит о счастье – нежной любви, продвижении по службе, обзаведении потомством. </w:t>
      </w:r>
      <w:r w:rsidRPr="00751A8B">
        <w:rPr>
          <w:rStyle w:val="grame"/>
          <w:rFonts w:ascii="Times New Roman" w:hAnsi="Times New Roman" w:cs="Times New Roman"/>
          <w:sz w:val="24"/>
          <w:szCs w:val="24"/>
        </w:rPr>
        <w:t>Но</w:t>
      </w:r>
      <w:r w:rsidRPr="00751A8B">
        <w:rPr>
          <w:rFonts w:ascii="Times New Roman" w:hAnsi="Times New Roman" w:cs="Times New Roman"/>
          <w:sz w:val="24"/>
          <w:szCs w:val="24"/>
        </w:rPr>
        <w:t xml:space="preserve"> пробудившись утром, он узнает, что случившееся разрушило все его планы. Несчастье, постигшее город – удар водной стихии, - персонифицируется в хрупком черном силуэте </w:t>
      </w:r>
      <w:r w:rsidRPr="00751A8B">
        <w:rPr>
          <w:rFonts w:ascii="Times New Roman" w:hAnsi="Times New Roman" w:cs="Times New Roman"/>
          <w:sz w:val="24"/>
          <w:szCs w:val="24"/>
        </w:rPr>
        <w:lastRenderedPageBreak/>
        <w:t xml:space="preserve">обезумевшего Евгения, потерявшего все по той причине, что другому – за столетие до рождения Евгения на свет – угодно было явить свою волю. В эпилоге Евгений, чья судьба и сама жизнь перечеркнута стихией, умирает на пустынном острове в пустом, заброшенном ветхом </w:t>
      </w:r>
      <w:r w:rsidRPr="00751A8B">
        <w:rPr>
          <w:rStyle w:val="grame"/>
          <w:rFonts w:ascii="Times New Roman" w:hAnsi="Times New Roman" w:cs="Times New Roman"/>
          <w:sz w:val="24"/>
          <w:szCs w:val="24"/>
        </w:rPr>
        <w:t>домишке</w:t>
      </w:r>
      <w:r w:rsidRPr="00751A8B">
        <w:rPr>
          <w:rFonts w:ascii="Times New Roman" w:hAnsi="Times New Roman" w:cs="Times New Roman"/>
          <w:sz w:val="24"/>
          <w:szCs w:val="24"/>
        </w:rPr>
        <w:t xml:space="preserve"> никому не нужным, и его похоронили «ради бога»</w:t>
      </w:r>
    </w:p>
    <w:p w:rsidR="00557715" w:rsidRPr="00751A8B" w:rsidRDefault="00557715" w:rsidP="00557715">
      <w:pPr>
        <w:spacing w:before="100" w:beforeAutospacing="1" w:after="100" w:afterAutospacing="1"/>
        <w:ind w:firstLine="480"/>
        <w:jc w:val="both"/>
        <w:rPr>
          <w:rFonts w:ascii="Times New Roman" w:hAnsi="Times New Roman" w:cs="Times New Roman"/>
          <w:sz w:val="24"/>
          <w:szCs w:val="24"/>
        </w:rPr>
      </w:pPr>
      <w:r w:rsidRPr="00751A8B">
        <w:rPr>
          <w:rFonts w:ascii="Times New Roman" w:hAnsi="Times New Roman" w:cs="Times New Roman"/>
          <w:sz w:val="24"/>
          <w:szCs w:val="24"/>
        </w:rPr>
        <w:t>2-я группа: Природа и человек в поэме. Образ взбунтовавшейся реки. Чтение наизусть отрывка: «Ужасный день!// Нева всю ночь … до слов: По пояс в воду погружен</w:t>
      </w:r>
      <w:r w:rsidRPr="00751A8B">
        <w:rPr>
          <w:rStyle w:val="grame"/>
          <w:rFonts w:ascii="Times New Roman" w:hAnsi="Times New Roman" w:cs="Times New Roman"/>
          <w:sz w:val="24"/>
          <w:szCs w:val="24"/>
        </w:rPr>
        <w:t>.»</w:t>
      </w:r>
    </w:p>
    <w:p w:rsidR="00557715" w:rsidRPr="00751A8B" w:rsidRDefault="00557715" w:rsidP="00557715">
      <w:pPr>
        <w:spacing w:before="100" w:beforeAutospacing="1" w:after="100" w:afterAutospacing="1"/>
        <w:ind w:left="120" w:firstLine="360"/>
        <w:jc w:val="both"/>
        <w:rPr>
          <w:rFonts w:ascii="Times New Roman" w:hAnsi="Times New Roman" w:cs="Times New Roman"/>
          <w:sz w:val="24"/>
          <w:szCs w:val="24"/>
        </w:rPr>
      </w:pPr>
      <w:r w:rsidRPr="00751A8B">
        <w:rPr>
          <w:rFonts w:ascii="Times New Roman" w:hAnsi="Times New Roman" w:cs="Times New Roman"/>
          <w:i/>
          <w:iCs/>
          <w:sz w:val="24"/>
          <w:szCs w:val="24"/>
        </w:rPr>
        <w:t>Вопросы к прочитанному эпизоду для обсуждения:</w:t>
      </w:r>
    </w:p>
    <w:p w:rsidR="00557715" w:rsidRPr="00751A8B" w:rsidRDefault="00557715" w:rsidP="00557715">
      <w:pPr>
        <w:spacing w:before="100" w:beforeAutospacing="1" w:after="100" w:afterAutospacing="1"/>
        <w:ind w:firstLine="480"/>
        <w:jc w:val="both"/>
        <w:rPr>
          <w:rFonts w:ascii="Times New Roman" w:hAnsi="Times New Roman" w:cs="Times New Roman"/>
          <w:sz w:val="24"/>
          <w:szCs w:val="24"/>
        </w:rPr>
      </w:pPr>
      <w:r w:rsidRPr="00751A8B">
        <w:rPr>
          <w:rFonts w:ascii="Times New Roman" w:hAnsi="Times New Roman" w:cs="Times New Roman"/>
          <w:sz w:val="24"/>
          <w:szCs w:val="24"/>
        </w:rPr>
        <w:t xml:space="preserve">Какой предстает перед нами сила природы? </w:t>
      </w:r>
      <w:r w:rsidRPr="00751A8B">
        <w:rPr>
          <w:rStyle w:val="grame"/>
          <w:rFonts w:ascii="Times New Roman" w:hAnsi="Times New Roman" w:cs="Times New Roman"/>
          <w:sz w:val="24"/>
          <w:szCs w:val="24"/>
        </w:rPr>
        <w:t>( Взбунтовавшаяся река разрушает творение Петра.</w:t>
      </w:r>
      <w:r w:rsidRPr="00751A8B">
        <w:rPr>
          <w:rFonts w:ascii="Times New Roman" w:hAnsi="Times New Roman" w:cs="Times New Roman"/>
          <w:sz w:val="24"/>
          <w:szCs w:val="24"/>
        </w:rPr>
        <w:t xml:space="preserve"> </w:t>
      </w:r>
      <w:r w:rsidRPr="00751A8B">
        <w:rPr>
          <w:rStyle w:val="grame"/>
          <w:rFonts w:ascii="Times New Roman" w:hAnsi="Times New Roman" w:cs="Times New Roman"/>
          <w:sz w:val="24"/>
          <w:szCs w:val="24"/>
        </w:rPr>
        <w:t>Автор утверждает нас в мысли, что с силами природы царю не совладать)</w:t>
      </w:r>
    </w:p>
    <w:p w:rsidR="00557715" w:rsidRPr="00751A8B" w:rsidRDefault="00557715" w:rsidP="00557715">
      <w:pPr>
        <w:spacing w:before="100" w:beforeAutospacing="1" w:after="100" w:afterAutospacing="1"/>
        <w:ind w:firstLine="480"/>
        <w:jc w:val="both"/>
        <w:rPr>
          <w:rFonts w:ascii="Times New Roman" w:hAnsi="Times New Roman" w:cs="Times New Roman"/>
          <w:sz w:val="24"/>
          <w:szCs w:val="24"/>
        </w:rPr>
      </w:pPr>
      <w:r w:rsidRPr="00751A8B">
        <w:rPr>
          <w:rFonts w:ascii="Times New Roman" w:hAnsi="Times New Roman" w:cs="Times New Roman"/>
          <w:sz w:val="24"/>
          <w:szCs w:val="24"/>
        </w:rPr>
        <w:t xml:space="preserve">3-я группа: Два лика памятника и два бунта (стихии и маленького человека) как центральные события двух частей поэмы. Чтение наизусть отрывка: «Кругом подножия кумира … до слов: </w:t>
      </w:r>
      <w:r w:rsidRPr="00751A8B">
        <w:rPr>
          <w:rStyle w:val="grame"/>
          <w:rFonts w:ascii="Times New Roman" w:hAnsi="Times New Roman" w:cs="Times New Roman"/>
          <w:sz w:val="24"/>
          <w:szCs w:val="24"/>
        </w:rPr>
        <w:t>С тяжелым топотом скакал.)</w:t>
      </w:r>
      <w:r w:rsidRPr="00751A8B">
        <w:rPr>
          <w:rFonts w:ascii="Times New Roman" w:hAnsi="Times New Roman" w:cs="Times New Roman"/>
          <w:sz w:val="24"/>
          <w:szCs w:val="24"/>
        </w:rPr>
        <w:t xml:space="preserve"> </w:t>
      </w:r>
      <w:r w:rsidRPr="00751A8B">
        <w:rPr>
          <w:rStyle w:val="grame"/>
          <w:rFonts w:ascii="Times New Roman" w:hAnsi="Times New Roman" w:cs="Times New Roman"/>
          <w:sz w:val="24"/>
          <w:szCs w:val="24"/>
        </w:rPr>
        <w:t>( Увидев бронзовое изображение виновника своего горя, Евгений предъявляет ему счет.</w:t>
      </w:r>
      <w:r w:rsidRPr="00751A8B">
        <w:rPr>
          <w:rFonts w:ascii="Times New Roman" w:hAnsi="Times New Roman" w:cs="Times New Roman"/>
          <w:sz w:val="24"/>
          <w:szCs w:val="24"/>
        </w:rPr>
        <w:t xml:space="preserve"> Несчастье дает ему на это права. Евгений говорит с Петром Великим, как человек с человеком. </w:t>
      </w:r>
      <w:r w:rsidRPr="00751A8B">
        <w:rPr>
          <w:rStyle w:val="grame"/>
          <w:rFonts w:ascii="Times New Roman" w:hAnsi="Times New Roman" w:cs="Times New Roman"/>
          <w:sz w:val="24"/>
          <w:szCs w:val="24"/>
        </w:rPr>
        <w:t>Проведите параллель с о стихотворением «Анчар».</w:t>
      </w:r>
      <w:r w:rsidRPr="00751A8B">
        <w:rPr>
          <w:rFonts w:ascii="Times New Roman" w:hAnsi="Times New Roman" w:cs="Times New Roman"/>
          <w:sz w:val="24"/>
          <w:szCs w:val="24"/>
        </w:rPr>
        <w:t xml:space="preserve"> Звучат те же мысли, что и в «Анчаре». Евгений – человек. И Петр великий был человеком. Почему же воля одного единственного распоряжается счастьем или несчастьем всех остальных? Почему Евгений должен расплачиваться за ошибки самодержца?</w:t>
      </w:r>
    </w:p>
    <w:p w:rsidR="00557715" w:rsidRPr="00751A8B" w:rsidRDefault="00557715" w:rsidP="00557715">
      <w:pPr>
        <w:spacing w:before="100" w:beforeAutospacing="1" w:after="100" w:afterAutospacing="1"/>
        <w:ind w:left="120"/>
        <w:jc w:val="both"/>
        <w:rPr>
          <w:rFonts w:ascii="Times New Roman" w:hAnsi="Times New Roman" w:cs="Times New Roman"/>
          <w:sz w:val="24"/>
          <w:szCs w:val="24"/>
        </w:rPr>
      </w:pPr>
      <w:r w:rsidRPr="00751A8B">
        <w:rPr>
          <w:rFonts w:ascii="Times New Roman" w:hAnsi="Times New Roman" w:cs="Times New Roman"/>
          <w:i/>
          <w:iCs/>
          <w:sz w:val="24"/>
          <w:szCs w:val="24"/>
        </w:rPr>
        <w:t>Дискуссия по вопросам:</w:t>
      </w:r>
    </w:p>
    <w:p w:rsidR="00557715" w:rsidRPr="00751A8B" w:rsidRDefault="00557715" w:rsidP="00557715">
      <w:pPr>
        <w:spacing w:before="100" w:beforeAutospacing="1" w:after="100" w:afterAutospacing="1"/>
        <w:ind w:left="360" w:firstLine="120"/>
        <w:jc w:val="both"/>
        <w:rPr>
          <w:rFonts w:ascii="Times New Roman" w:hAnsi="Times New Roman" w:cs="Times New Roman"/>
          <w:sz w:val="24"/>
          <w:szCs w:val="24"/>
        </w:rPr>
      </w:pPr>
      <w:r w:rsidRPr="00751A8B">
        <w:rPr>
          <w:rFonts w:ascii="Times New Roman" w:hAnsi="Times New Roman" w:cs="Times New Roman"/>
          <w:sz w:val="24"/>
          <w:szCs w:val="24"/>
        </w:rPr>
        <w:t>1)       Каким видят город Петр, Евгений и Пушкин?</w:t>
      </w:r>
    </w:p>
    <w:p w:rsidR="00557715" w:rsidRPr="00751A8B" w:rsidRDefault="00557715" w:rsidP="00557715">
      <w:pPr>
        <w:spacing w:before="100" w:beforeAutospacing="1" w:after="100" w:afterAutospacing="1"/>
        <w:ind w:left="360" w:firstLine="120"/>
        <w:jc w:val="both"/>
        <w:rPr>
          <w:rFonts w:ascii="Times New Roman" w:hAnsi="Times New Roman" w:cs="Times New Roman"/>
          <w:sz w:val="24"/>
          <w:szCs w:val="24"/>
        </w:rPr>
      </w:pPr>
      <w:r w:rsidRPr="00751A8B">
        <w:rPr>
          <w:rFonts w:ascii="Times New Roman" w:hAnsi="Times New Roman" w:cs="Times New Roman"/>
          <w:sz w:val="24"/>
          <w:szCs w:val="24"/>
        </w:rPr>
        <w:t xml:space="preserve">2)       Почему Медный всадник преследует Евгения, а не остается в «неколебимой вышине», как при наводнении? </w:t>
      </w:r>
      <w:r w:rsidRPr="00751A8B">
        <w:rPr>
          <w:rStyle w:val="grame"/>
          <w:rFonts w:ascii="Times New Roman" w:hAnsi="Times New Roman" w:cs="Times New Roman"/>
          <w:sz w:val="24"/>
          <w:szCs w:val="24"/>
        </w:rPr>
        <w:t>( Идол безжалостно преследует свою жертву, чтобы наказать его за дерзость.</w:t>
      </w:r>
      <w:r w:rsidRPr="00751A8B">
        <w:rPr>
          <w:rFonts w:ascii="Times New Roman" w:hAnsi="Times New Roman" w:cs="Times New Roman"/>
          <w:sz w:val="24"/>
          <w:szCs w:val="24"/>
        </w:rPr>
        <w:t xml:space="preserve"> Ему нет горя до страданий «бедного безумца»</w:t>
      </w:r>
    </w:p>
    <w:p w:rsidR="00557715" w:rsidRPr="00751A8B" w:rsidRDefault="00557715" w:rsidP="00557715">
      <w:pPr>
        <w:spacing w:before="100" w:beforeAutospacing="1" w:after="100" w:afterAutospacing="1"/>
        <w:ind w:left="360" w:firstLine="120"/>
        <w:jc w:val="both"/>
        <w:rPr>
          <w:rFonts w:ascii="Times New Roman" w:hAnsi="Times New Roman" w:cs="Times New Roman"/>
          <w:sz w:val="24"/>
          <w:szCs w:val="24"/>
        </w:rPr>
      </w:pPr>
      <w:r w:rsidRPr="00751A8B">
        <w:rPr>
          <w:rFonts w:ascii="Times New Roman" w:hAnsi="Times New Roman" w:cs="Times New Roman"/>
          <w:sz w:val="24"/>
          <w:szCs w:val="24"/>
        </w:rPr>
        <w:t xml:space="preserve">3)       Какие перифразы использует автор, называя </w:t>
      </w:r>
      <w:r w:rsidRPr="00751A8B">
        <w:rPr>
          <w:rStyle w:val="grame"/>
          <w:rFonts w:ascii="Times New Roman" w:hAnsi="Times New Roman" w:cs="Times New Roman"/>
          <w:sz w:val="24"/>
          <w:szCs w:val="24"/>
        </w:rPr>
        <w:t>Петра</w:t>
      </w:r>
      <w:r w:rsidRPr="00751A8B">
        <w:rPr>
          <w:rFonts w:ascii="Times New Roman" w:hAnsi="Times New Roman" w:cs="Times New Roman"/>
          <w:sz w:val="24"/>
          <w:szCs w:val="24"/>
        </w:rPr>
        <w:t xml:space="preserve"> Что это дает понять?</w:t>
      </w:r>
    </w:p>
    <w:p w:rsidR="00557715" w:rsidRPr="00751A8B" w:rsidRDefault="00557715" w:rsidP="00557715">
      <w:pPr>
        <w:spacing w:before="100" w:beforeAutospacing="1" w:after="100" w:afterAutospacing="1"/>
        <w:ind w:left="360" w:firstLine="120"/>
        <w:jc w:val="both"/>
        <w:rPr>
          <w:rFonts w:ascii="Times New Roman" w:hAnsi="Times New Roman" w:cs="Times New Roman"/>
          <w:sz w:val="24"/>
          <w:szCs w:val="24"/>
        </w:rPr>
      </w:pPr>
      <w:r w:rsidRPr="00751A8B">
        <w:rPr>
          <w:rFonts w:ascii="Times New Roman" w:hAnsi="Times New Roman" w:cs="Times New Roman"/>
          <w:sz w:val="24"/>
          <w:szCs w:val="24"/>
        </w:rPr>
        <w:t>( «</w:t>
      </w:r>
      <w:r w:rsidRPr="00751A8B">
        <w:rPr>
          <w:rStyle w:val="spelle"/>
          <w:rFonts w:ascii="Times New Roman" w:hAnsi="Times New Roman" w:cs="Times New Roman"/>
          <w:sz w:val="24"/>
          <w:szCs w:val="24"/>
        </w:rPr>
        <w:t>державец</w:t>
      </w:r>
      <w:r w:rsidRPr="00751A8B">
        <w:rPr>
          <w:rFonts w:ascii="Times New Roman" w:hAnsi="Times New Roman" w:cs="Times New Roman"/>
          <w:sz w:val="24"/>
          <w:szCs w:val="24"/>
        </w:rPr>
        <w:t xml:space="preserve"> </w:t>
      </w:r>
      <w:r w:rsidRPr="00751A8B">
        <w:rPr>
          <w:rStyle w:val="spelle"/>
          <w:rFonts w:ascii="Times New Roman" w:hAnsi="Times New Roman" w:cs="Times New Roman"/>
          <w:sz w:val="24"/>
          <w:szCs w:val="24"/>
        </w:rPr>
        <w:t>полумира</w:t>
      </w:r>
      <w:r w:rsidRPr="00751A8B">
        <w:rPr>
          <w:rFonts w:ascii="Times New Roman" w:hAnsi="Times New Roman" w:cs="Times New Roman"/>
          <w:sz w:val="24"/>
          <w:szCs w:val="24"/>
        </w:rPr>
        <w:t>», «горделивый истукан», «грозный царь»</w:t>
      </w:r>
      <w:r w:rsidRPr="00751A8B">
        <w:rPr>
          <w:rStyle w:val="grame"/>
          <w:rFonts w:ascii="Times New Roman" w:hAnsi="Times New Roman" w:cs="Times New Roman"/>
          <w:sz w:val="24"/>
          <w:szCs w:val="24"/>
        </w:rPr>
        <w:t>.Э</w:t>
      </w:r>
      <w:r w:rsidRPr="00751A8B">
        <w:rPr>
          <w:rFonts w:ascii="Times New Roman" w:hAnsi="Times New Roman" w:cs="Times New Roman"/>
          <w:sz w:val="24"/>
          <w:szCs w:val="24"/>
        </w:rPr>
        <w:t>ти перифразы передают отношение автора к царю. Став царем, он перестает быть человеком.  Он вообще игнорирует Евгениев  и Параш и их мелкие любовные чувства. Это не Евгения гоняет он с улицы на улицу на бронзовом коне. Он преследует всю породу Евгениев – нищих муравьев, теперешних и будущих мятежников. И он одержит над ними верх на этой самой Сенатской площади, как одержал верх над декабристами, как одержал верх над разбушевавшейся рекой, которая хлестала волнами о его гранитный постамент. Он недосягаем ни для бунта стихий, ни для бунта людей.</w:t>
      </w:r>
    </w:p>
    <w:p w:rsidR="00557715" w:rsidRPr="00751A8B" w:rsidRDefault="00557715" w:rsidP="008937CE">
      <w:pPr>
        <w:spacing w:before="100" w:beforeAutospacing="1" w:after="100" w:afterAutospacing="1"/>
        <w:ind w:left="360" w:firstLine="120"/>
        <w:jc w:val="both"/>
        <w:rPr>
          <w:rFonts w:ascii="Times New Roman" w:hAnsi="Times New Roman" w:cs="Times New Roman"/>
          <w:sz w:val="24"/>
          <w:szCs w:val="24"/>
        </w:rPr>
      </w:pPr>
      <w:r w:rsidRPr="00751A8B">
        <w:rPr>
          <w:rFonts w:ascii="Times New Roman" w:hAnsi="Times New Roman" w:cs="Times New Roman"/>
          <w:sz w:val="24"/>
          <w:szCs w:val="24"/>
        </w:rPr>
        <w:t>4)       Прославляет или обвиняет Пушкин Петра Великого?  </w:t>
      </w:r>
    </w:p>
    <w:p w:rsidR="00557715" w:rsidRPr="00751A8B" w:rsidRDefault="00557715" w:rsidP="00557715">
      <w:pPr>
        <w:spacing w:before="100" w:beforeAutospacing="1" w:after="100" w:afterAutospacing="1"/>
        <w:jc w:val="both"/>
        <w:rPr>
          <w:rFonts w:ascii="Times New Roman" w:hAnsi="Times New Roman" w:cs="Times New Roman"/>
          <w:sz w:val="24"/>
          <w:szCs w:val="24"/>
        </w:rPr>
      </w:pPr>
      <w:r w:rsidRPr="00751A8B">
        <w:rPr>
          <w:rFonts w:ascii="Times New Roman" w:hAnsi="Times New Roman" w:cs="Times New Roman"/>
          <w:b/>
          <w:bCs/>
          <w:sz w:val="24"/>
          <w:szCs w:val="24"/>
        </w:rPr>
        <w:t>4. Сделаем выводы.</w:t>
      </w:r>
    </w:p>
    <w:p w:rsidR="00557715" w:rsidRPr="00751A8B" w:rsidRDefault="00557715" w:rsidP="00557715">
      <w:pPr>
        <w:spacing w:before="100" w:beforeAutospacing="1" w:after="100" w:afterAutospacing="1"/>
        <w:ind w:firstLine="480"/>
        <w:jc w:val="both"/>
        <w:rPr>
          <w:rFonts w:ascii="Times New Roman" w:hAnsi="Times New Roman" w:cs="Times New Roman"/>
          <w:sz w:val="24"/>
          <w:szCs w:val="24"/>
        </w:rPr>
      </w:pPr>
      <w:r w:rsidRPr="00751A8B">
        <w:rPr>
          <w:rFonts w:ascii="Times New Roman" w:hAnsi="Times New Roman" w:cs="Times New Roman"/>
          <w:sz w:val="24"/>
          <w:szCs w:val="24"/>
        </w:rPr>
        <w:t>Чем отличается пушкинский образ от памятника Фальконе?</w:t>
      </w:r>
    </w:p>
    <w:p w:rsidR="00557715" w:rsidRPr="00751A8B" w:rsidRDefault="00557715" w:rsidP="00557715">
      <w:pPr>
        <w:spacing w:before="100" w:beforeAutospacing="1" w:after="100" w:afterAutospacing="1"/>
        <w:ind w:firstLine="480"/>
        <w:jc w:val="both"/>
        <w:rPr>
          <w:rFonts w:ascii="Times New Roman" w:hAnsi="Times New Roman" w:cs="Times New Roman"/>
          <w:sz w:val="24"/>
          <w:szCs w:val="24"/>
        </w:rPr>
      </w:pPr>
      <w:r w:rsidRPr="00751A8B">
        <w:rPr>
          <w:rFonts w:ascii="Times New Roman" w:hAnsi="Times New Roman" w:cs="Times New Roman"/>
          <w:sz w:val="24"/>
          <w:szCs w:val="24"/>
        </w:rPr>
        <w:t>Как разрешает автор конфликт между властью и народом?</w:t>
      </w:r>
    </w:p>
    <w:p w:rsidR="00557715" w:rsidRPr="00751A8B" w:rsidRDefault="00557715" w:rsidP="00557715">
      <w:pPr>
        <w:spacing w:before="100" w:beforeAutospacing="1" w:after="100" w:afterAutospacing="1"/>
        <w:ind w:firstLine="480"/>
        <w:jc w:val="both"/>
        <w:rPr>
          <w:rFonts w:ascii="Times New Roman" w:hAnsi="Times New Roman" w:cs="Times New Roman"/>
          <w:sz w:val="24"/>
          <w:szCs w:val="24"/>
        </w:rPr>
      </w:pPr>
      <w:r w:rsidRPr="00751A8B">
        <w:rPr>
          <w:rFonts w:ascii="Times New Roman" w:hAnsi="Times New Roman" w:cs="Times New Roman"/>
          <w:sz w:val="24"/>
          <w:szCs w:val="24"/>
        </w:rPr>
        <w:t>Каково место природы в этом конфликте?</w:t>
      </w:r>
    </w:p>
    <w:p w:rsidR="00557715" w:rsidRPr="00751A8B" w:rsidRDefault="00557715" w:rsidP="00557715">
      <w:pPr>
        <w:spacing w:before="100" w:beforeAutospacing="1" w:after="100" w:afterAutospacing="1"/>
        <w:ind w:firstLine="120"/>
        <w:jc w:val="both"/>
        <w:rPr>
          <w:rFonts w:ascii="Times New Roman" w:hAnsi="Times New Roman" w:cs="Times New Roman"/>
          <w:sz w:val="24"/>
          <w:szCs w:val="24"/>
        </w:rPr>
      </w:pPr>
      <w:r w:rsidRPr="00751A8B">
        <w:rPr>
          <w:rFonts w:ascii="Times New Roman" w:hAnsi="Times New Roman" w:cs="Times New Roman"/>
          <w:i/>
          <w:iCs/>
          <w:sz w:val="24"/>
          <w:szCs w:val="24"/>
        </w:rPr>
        <w:t>Учитель выслушивает мнения детей и подводит итог исследования</w:t>
      </w:r>
    </w:p>
    <w:p w:rsidR="00557715" w:rsidRPr="00751A8B" w:rsidRDefault="00557715" w:rsidP="00557715">
      <w:pPr>
        <w:spacing w:before="100" w:beforeAutospacing="1" w:after="100" w:afterAutospacing="1"/>
        <w:ind w:firstLine="480"/>
        <w:jc w:val="both"/>
        <w:rPr>
          <w:rFonts w:ascii="Times New Roman" w:hAnsi="Times New Roman" w:cs="Times New Roman"/>
          <w:sz w:val="24"/>
          <w:szCs w:val="24"/>
        </w:rPr>
      </w:pPr>
      <w:r w:rsidRPr="00751A8B">
        <w:rPr>
          <w:rFonts w:ascii="Times New Roman" w:hAnsi="Times New Roman" w:cs="Times New Roman"/>
          <w:sz w:val="24"/>
          <w:szCs w:val="24"/>
        </w:rPr>
        <w:t xml:space="preserve">Бунт «маленького человека» подавлен. Равенства не будет, утверждает Пушкин. Но </w:t>
      </w:r>
      <w:r w:rsidRPr="00751A8B">
        <w:rPr>
          <w:rStyle w:val="spelle"/>
          <w:rFonts w:ascii="Times New Roman" w:hAnsi="Times New Roman" w:cs="Times New Roman"/>
          <w:sz w:val="24"/>
          <w:szCs w:val="24"/>
        </w:rPr>
        <w:t>петры</w:t>
      </w:r>
      <w:r w:rsidRPr="00751A8B">
        <w:rPr>
          <w:rFonts w:ascii="Times New Roman" w:hAnsi="Times New Roman" w:cs="Times New Roman"/>
          <w:sz w:val="24"/>
          <w:szCs w:val="24"/>
        </w:rPr>
        <w:t xml:space="preserve"> </w:t>
      </w:r>
      <w:r w:rsidRPr="00751A8B">
        <w:rPr>
          <w:rStyle w:val="grame"/>
          <w:rFonts w:ascii="Times New Roman" w:hAnsi="Times New Roman" w:cs="Times New Roman"/>
          <w:sz w:val="24"/>
          <w:szCs w:val="24"/>
        </w:rPr>
        <w:t>великие</w:t>
      </w:r>
      <w:r w:rsidRPr="00751A8B">
        <w:rPr>
          <w:rFonts w:ascii="Times New Roman" w:hAnsi="Times New Roman" w:cs="Times New Roman"/>
          <w:sz w:val="24"/>
          <w:szCs w:val="24"/>
        </w:rPr>
        <w:t>  нужны, чтобы стоял, жил мир. И до скончания века  бедные безумцы, всклоченные, с синими лицами будут грозить кулаком бронзовым идолам. Но и Петр</w:t>
      </w:r>
      <w:r w:rsidRPr="00751A8B">
        <w:rPr>
          <w:rStyle w:val="grame"/>
          <w:rFonts w:ascii="Times New Roman" w:hAnsi="Times New Roman" w:cs="Times New Roman"/>
          <w:sz w:val="24"/>
          <w:szCs w:val="24"/>
        </w:rPr>
        <w:t>1</w:t>
      </w:r>
      <w:r w:rsidRPr="00751A8B">
        <w:rPr>
          <w:rFonts w:ascii="Times New Roman" w:hAnsi="Times New Roman" w:cs="Times New Roman"/>
          <w:sz w:val="24"/>
          <w:szCs w:val="24"/>
        </w:rPr>
        <w:t xml:space="preserve"> и Евгений нужны миру для равновесия человечества. Таков смысл, заключенный в произведении.</w:t>
      </w:r>
    </w:p>
    <w:p w:rsidR="00557715" w:rsidRPr="00751A8B" w:rsidRDefault="00557715" w:rsidP="00557715">
      <w:pPr>
        <w:spacing w:before="100" w:beforeAutospacing="1" w:after="100" w:afterAutospacing="1"/>
        <w:ind w:firstLine="480"/>
        <w:jc w:val="both"/>
        <w:rPr>
          <w:rFonts w:ascii="Times New Roman" w:hAnsi="Times New Roman" w:cs="Times New Roman"/>
          <w:sz w:val="24"/>
          <w:szCs w:val="24"/>
        </w:rPr>
      </w:pPr>
      <w:r w:rsidRPr="00751A8B">
        <w:rPr>
          <w:rFonts w:ascii="Times New Roman" w:hAnsi="Times New Roman" w:cs="Times New Roman"/>
          <w:sz w:val="24"/>
          <w:szCs w:val="24"/>
        </w:rPr>
        <w:t>А что же Петр</w:t>
      </w:r>
      <w:r w:rsidRPr="00751A8B">
        <w:rPr>
          <w:rStyle w:val="grame"/>
          <w:rFonts w:ascii="Times New Roman" w:hAnsi="Times New Roman" w:cs="Times New Roman"/>
          <w:sz w:val="24"/>
          <w:szCs w:val="24"/>
        </w:rPr>
        <w:t>1</w:t>
      </w:r>
      <w:r w:rsidRPr="00751A8B">
        <w:rPr>
          <w:rFonts w:ascii="Times New Roman" w:hAnsi="Times New Roman" w:cs="Times New Roman"/>
          <w:sz w:val="24"/>
          <w:szCs w:val="24"/>
        </w:rPr>
        <w:t>? Фигура Петра великого в пушкинском образе воплощает в себе всех государей, всех владык мир, идолов, которым должно беспрекословно поклоняться.  И такая же позиция у Мицкевича. Тогда как  у Фальконе это великая личность, достойная поклонения и восхищения.</w:t>
      </w:r>
    </w:p>
    <w:p w:rsidR="00557715" w:rsidRPr="00751A8B" w:rsidRDefault="00557715" w:rsidP="00557715">
      <w:pPr>
        <w:spacing w:before="100" w:beforeAutospacing="1" w:after="100" w:afterAutospacing="1"/>
        <w:jc w:val="both"/>
        <w:rPr>
          <w:rFonts w:ascii="Times New Roman" w:hAnsi="Times New Roman" w:cs="Times New Roman"/>
          <w:sz w:val="24"/>
          <w:szCs w:val="24"/>
        </w:rPr>
      </w:pPr>
      <w:r w:rsidRPr="00751A8B">
        <w:rPr>
          <w:rFonts w:ascii="Times New Roman" w:hAnsi="Times New Roman" w:cs="Times New Roman"/>
          <w:b/>
          <w:bCs/>
          <w:sz w:val="24"/>
          <w:szCs w:val="24"/>
        </w:rPr>
        <w:t>5. Итог урока.</w:t>
      </w:r>
    </w:p>
    <w:p w:rsidR="00557715" w:rsidRPr="00751A8B" w:rsidRDefault="00557715" w:rsidP="00557715">
      <w:pPr>
        <w:spacing w:before="100" w:beforeAutospacing="1" w:after="100" w:afterAutospacing="1"/>
        <w:jc w:val="both"/>
        <w:rPr>
          <w:rFonts w:ascii="Times New Roman" w:hAnsi="Times New Roman" w:cs="Times New Roman"/>
          <w:sz w:val="24"/>
          <w:szCs w:val="24"/>
        </w:rPr>
      </w:pPr>
      <w:r w:rsidRPr="00751A8B">
        <w:rPr>
          <w:rFonts w:ascii="Times New Roman" w:hAnsi="Times New Roman" w:cs="Times New Roman"/>
          <w:b/>
          <w:bCs/>
          <w:sz w:val="24"/>
          <w:szCs w:val="24"/>
        </w:rPr>
        <w:t>6. Задание на дом</w:t>
      </w:r>
    </w:p>
    <w:p w:rsidR="00557715" w:rsidRPr="00751A8B" w:rsidRDefault="00557715" w:rsidP="00557715">
      <w:pPr>
        <w:spacing w:before="100" w:beforeAutospacing="1" w:after="100" w:afterAutospacing="1"/>
        <w:jc w:val="both"/>
        <w:rPr>
          <w:rFonts w:ascii="Times New Roman" w:hAnsi="Times New Roman" w:cs="Times New Roman"/>
          <w:sz w:val="24"/>
          <w:szCs w:val="24"/>
        </w:rPr>
      </w:pPr>
      <w:bookmarkStart w:id="2" w:name="_Toc219464040"/>
      <w:r w:rsidRPr="00751A8B">
        <w:rPr>
          <w:rFonts w:ascii="Times New Roman" w:hAnsi="Times New Roman" w:cs="Times New Roman"/>
          <w:b/>
          <w:bCs/>
          <w:i/>
          <w:iCs/>
          <w:sz w:val="24"/>
          <w:szCs w:val="24"/>
        </w:rPr>
        <w:t> </w:t>
      </w:r>
      <w:bookmarkEnd w:id="2"/>
    </w:p>
    <w:p w:rsidR="00557715" w:rsidRDefault="00557715" w:rsidP="00557715">
      <w:pPr>
        <w:spacing w:before="100" w:beforeAutospacing="1" w:after="100" w:afterAutospacing="1"/>
        <w:rPr>
          <w:b/>
          <w:bCs/>
          <w:i/>
          <w:iCs/>
          <w:sz w:val="28"/>
          <w:szCs w:val="28"/>
        </w:rPr>
      </w:pPr>
      <w:r>
        <w:rPr>
          <w:b/>
          <w:bCs/>
          <w:i/>
          <w:iCs/>
          <w:sz w:val="28"/>
          <w:szCs w:val="28"/>
        </w:rPr>
        <w:t> </w:t>
      </w:r>
    </w:p>
    <w:p w:rsidR="008937CE" w:rsidRDefault="008937CE" w:rsidP="00557715">
      <w:pPr>
        <w:spacing w:before="100" w:beforeAutospacing="1" w:after="100" w:afterAutospacing="1"/>
        <w:rPr>
          <w:b/>
          <w:bCs/>
          <w:i/>
          <w:iCs/>
          <w:sz w:val="28"/>
          <w:szCs w:val="28"/>
        </w:rPr>
      </w:pPr>
    </w:p>
    <w:p w:rsidR="008937CE" w:rsidRDefault="008937CE" w:rsidP="00557715">
      <w:pPr>
        <w:spacing w:before="100" w:beforeAutospacing="1" w:after="100" w:afterAutospacing="1"/>
        <w:rPr>
          <w:b/>
          <w:bCs/>
          <w:i/>
          <w:iCs/>
          <w:sz w:val="28"/>
          <w:szCs w:val="28"/>
        </w:rPr>
      </w:pPr>
    </w:p>
    <w:p w:rsidR="008937CE" w:rsidRDefault="008937CE" w:rsidP="00557715">
      <w:pPr>
        <w:spacing w:before="100" w:beforeAutospacing="1" w:after="100" w:afterAutospacing="1"/>
        <w:rPr>
          <w:b/>
          <w:bCs/>
          <w:i/>
          <w:iCs/>
          <w:sz w:val="28"/>
          <w:szCs w:val="28"/>
        </w:rPr>
      </w:pPr>
    </w:p>
    <w:p w:rsidR="008937CE" w:rsidRDefault="008937CE" w:rsidP="00557715">
      <w:pPr>
        <w:spacing w:before="100" w:beforeAutospacing="1" w:after="100" w:afterAutospacing="1"/>
        <w:rPr>
          <w:b/>
          <w:bCs/>
          <w:i/>
          <w:iCs/>
          <w:sz w:val="28"/>
          <w:szCs w:val="28"/>
        </w:rPr>
      </w:pPr>
    </w:p>
    <w:p w:rsidR="008937CE" w:rsidRDefault="008937CE" w:rsidP="00557715">
      <w:pPr>
        <w:spacing w:before="100" w:beforeAutospacing="1" w:after="100" w:afterAutospacing="1"/>
        <w:rPr>
          <w:b/>
          <w:bCs/>
          <w:i/>
          <w:iCs/>
          <w:sz w:val="28"/>
          <w:szCs w:val="28"/>
        </w:rPr>
      </w:pPr>
    </w:p>
    <w:p w:rsidR="008937CE" w:rsidRDefault="008937CE" w:rsidP="00557715">
      <w:pPr>
        <w:spacing w:before="100" w:beforeAutospacing="1" w:after="100" w:afterAutospacing="1"/>
        <w:rPr>
          <w:b/>
          <w:bCs/>
          <w:i/>
          <w:iCs/>
          <w:sz w:val="28"/>
          <w:szCs w:val="28"/>
        </w:rPr>
      </w:pPr>
    </w:p>
    <w:p w:rsidR="008937CE" w:rsidRDefault="008937CE" w:rsidP="00557715">
      <w:pPr>
        <w:spacing w:before="100" w:beforeAutospacing="1" w:after="100" w:afterAutospacing="1"/>
        <w:rPr>
          <w:b/>
          <w:bCs/>
          <w:i/>
          <w:iCs/>
          <w:sz w:val="28"/>
          <w:szCs w:val="28"/>
        </w:rPr>
      </w:pPr>
    </w:p>
    <w:p w:rsidR="008937CE" w:rsidRDefault="008937CE" w:rsidP="00557715">
      <w:pPr>
        <w:spacing w:before="100" w:beforeAutospacing="1" w:after="100" w:afterAutospacing="1"/>
        <w:rPr>
          <w:b/>
          <w:bCs/>
          <w:i/>
          <w:iCs/>
          <w:sz w:val="28"/>
          <w:szCs w:val="28"/>
        </w:rPr>
      </w:pPr>
    </w:p>
    <w:p w:rsidR="008937CE" w:rsidRDefault="008937CE" w:rsidP="00557715">
      <w:pPr>
        <w:spacing w:before="100" w:beforeAutospacing="1" w:after="100" w:afterAutospacing="1"/>
        <w:rPr>
          <w:b/>
          <w:bCs/>
          <w:i/>
          <w:iCs/>
          <w:sz w:val="28"/>
          <w:szCs w:val="28"/>
        </w:rPr>
      </w:pPr>
    </w:p>
    <w:p w:rsidR="008937CE" w:rsidRDefault="008937CE" w:rsidP="00557715">
      <w:pPr>
        <w:spacing w:before="100" w:beforeAutospacing="1" w:after="100" w:afterAutospacing="1"/>
        <w:rPr>
          <w:b/>
          <w:bCs/>
          <w:i/>
          <w:iCs/>
          <w:sz w:val="28"/>
          <w:szCs w:val="28"/>
        </w:rPr>
      </w:pPr>
    </w:p>
    <w:p w:rsidR="008937CE" w:rsidRDefault="008937CE" w:rsidP="00557715">
      <w:pPr>
        <w:spacing w:before="100" w:beforeAutospacing="1" w:after="100" w:afterAutospacing="1"/>
        <w:rPr>
          <w:b/>
          <w:bCs/>
          <w:i/>
          <w:iCs/>
          <w:sz w:val="28"/>
          <w:szCs w:val="28"/>
        </w:rPr>
      </w:pPr>
    </w:p>
    <w:p w:rsidR="008937CE" w:rsidRDefault="008937CE" w:rsidP="00557715">
      <w:pPr>
        <w:spacing w:before="100" w:beforeAutospacing="1" w:after="100" w:afterAutospacing="1"/>
        <w:rPr>
          <w:b/>
          <w:bCs/>
          <w:i/>
          <w:iCs/>
          <w:sz w:val="28"/>
          <w:szCs w:val="28"/>
        </w:rPr>
      </w:pPr>
    </w:p>
    <w:p w:rsidR="00557715" w:rsidRPr="001C4CDB" w:rsidRDefault="00557715" w:rsidP="00557715">
      <w:pPr>
        <w:spacing w:before="100" w:beforeAutospacing="1" w:after="100" w:afterAutospacing="1"/>
        <w:ind w:firstLine="480"/>
        <w:jc w:val="center"/>
        <w:rPr>
          <w:rFonts w:ascii="Times New Roman" w:hAnsi="Times New Roman" w:cs="Times New Roman"/>
          <w:sz w:val="24"/>
          <w:szCs w:val="24"/>
        </w:rPr>
      </w:pPr>
      <w:r w:rsidRPr="001C4CDB">
        <w:rPr>
          <w:rFonts w:ascii="Times New Roman" w:hAnsi="Times New Roman" w:cs="Times New Roman"/>
          <w:b/>
          <w:bCs/>
          <w:sz w:val="24"/>
          <w:szCs w:val="24"/>
        </w:rPr>
        <w:t>Интегрированный урок русского языка и литературы в 10 классе по поэме Гоголя «Мертвые души»  </w:t>
      </w:r>
    </w:p>
    <w:p w:rsidR="00557715" w:rsidRPr="001C4CDB" w:rsidRDefault="00557715" w:rsidP="00557715">
      <w:pPr>
        <w:spacing w:before="100" w:beforeAutospacing="1" w:after="100" w:afterAutospacing="1"/>
        <w:ind w:firstLine="480"/>
        <w:rPr>
          <w:rFonts w:ascii="Times New Roman" w:hAnsi="Times New Roman" w:cs="Times New Roman"/>
          <w:sz w:val="24"/>
          <w:szCs w:val="24"/>
        </w:rPr>
      </w:pPr>
      <w:r w:rsidRPr="001C4CDB">
        <w:rPr>
          <w:rFonts w:ascii="Times New Roman" w:hAnsi="Times New Roman" w:cs="Times New Roman"/>
          <w:sz w:val="24"/>
          <w:szCs w:val="24"/>
          <w:u w:val="single"/>
        </w:rPr>
        <w:t xml:space="preserve">Тема: </w:t>
      </w:r>
      <w:r w:rsidRPr="001C4CDB">
        <w:rPr>
          <w:rFonts w:ascii="Times New Roman" w:hAnsi="Times New Roman" w:cs="Times New Roman"/>
          <w:sz w:val="24"/>
          <w:szCs w:val="24"/>
        </w:rPr>
        <w:t>Правильное построение предложений. Нормативное согласование сказуемого с подлежащим</w:t>
      </w:r>
      <w:r w:rsidRPr="001C4CDB">
        <w:rPr>
          <w:rStyle w:val="grame"/>
          <w:rFonts w:ascii="Times New Roman" w:hAnsi="Times New Roman" w:cs="Times New Roman"/>
          <w:sz w:val="24"/>
          <w:szCs w:val="24"/>
        </w:rPr>
        <w:t>.О</w:t>
      </w:r>
      <w:r w:rsidRPr="001C4CDB">
        <w:rPr>
          <w:rFonts w:ascii="Times New Roman" w:hAnsi="Times New Roman" w:cs="Times New Roman"/>
          <w:sz w:val="24"/>
          <w:szCs w:val="24"/>
        </w:rPr>
        <w:t>бособленные члены предложений. Синонимия синтаксических форм.</w:t>
      </w:r>
    </w:p>
    <w:p w:rsidR="00557715" w:rsidRPr="001C4CDB" w:rsidRDefault="00557715" w:rsidP="006968A3">
      <w:pPr>
        <w:spacing w:after="0" w:line="240" w:lineRule="auto"/>
        <w:ind w:firstLine="480"/>
        <w:rPr>
          <w:rFonts w:ascii="Times New Roman" w:hAnsi="Times New Roman" w:cs="Times New Roman"/>
          <w:sz w:val="24"/>
          <w:szCs w:val="24"/>
        </w:rPr>
      </w:pPr>
      <w:r w:rsidRPr="001C4CDB">
        <w:rPr>
          <w:rFonts w:ascii="Times New Roman" w:hAnsi="Times New Roman" w:cs="Times New Roman"/>
          <w:sz w:val="24"/>
          <w:szCs w:val="24"/>
          <w:u w:val="single"/>
        </w:rPr>
        <w:t xml:space="preserve">Цели: </w:t>
      </w:r>
      <w:r w:rsidRPr="001C4CDB">
        <w:rPr>
          <w:rFonts w:ascii="Times New Roman" w:hAnsi="Times New Roman" w:cs="Times New Roman"/>
          <w:sz w:val="24"/>
          <w:szCs w:val="24"/>
        </w:rPr>
        <w:t>1. Совершенствовать умения учащихся конструировать сложные предложения и предложения с обособленными членами.</w:t>
      </w:r>
    </w:p>
    <w:p w:rsidR="00557715" w:rsidRPr="001C4CDB" w:rsidRDefault="00557715" w:rsidP="006968A3">
      <w:pPr>
        <w:spacing w:after="0" w:line="240" w:lineRule="auto"/>
        <w:ind w:firstLine="480"/>
        <w:rPr>
          <w:rFonts w:ascii="Times New Roman" w:hAnsi="Times New Roman" w:cs="Times New Roman"/>
          <w:sz w:val="24"/>
          <w:szCs w:val="24"/>
        </w:rPr>
      </w:pPr>
      <w:r w:rsidRPr="001C4CDB">
        <w:rPr>
          <w:rFonts w:ascii="Times New Roman" w:hAnsi="Times New Roman" w:cs="Times New Roman"/>
          <w:sz w:val="24"/>
          <w:szCs w:val="24"/>
        </w:rPr>
        <w:t>           2. Способствовать повышению лингвистической грамотности.</w:t>
      </w:r>
    </w:p>
    <w:p w:rsidR="00557715" w:rsidRPr="001C4CDB" w:rsidRDefault="00557715" w:rsidP="006968A3">
      <w:pPr>
        <w:spacing w:after="0" w:line="240" w:lineRule="auto"/>
        <w:ind w:firstLine="480"/>
        <w:rPr>
          <w:rFonts w:ascii="Times New Roman" w:hAnsi="Times New Roman" w:cs="Times New Roman"/>
          <w:sz w:val="24"/>
          <w:szCs w:val="24"/>
        </w:rPr>
      </w:pPr>
      <w:r w:rsidRPr="001C4CDB">
        <w:rPr>
          <w:rFonts w:ascii="Times New Roman" w:hAnsi="Times New Roman" w:cs="Times New Roman"/>
          <w:sz w:val="24"/>
          <w:szCs w:val="24"/>
        </w:rPr>
        <w:t>           3. Учить создавать текст на литературоведческую тему;</w:t>
      </w:r>
    </w:p>
    <w:p w:rsidR="00557715" w:rsidRPr="001C4CDB" w:rsidRDefault="00557715" w:rsidP="006968A3">
      <w:pPr>
        <w:spacing w:after="0" w:line="240" w:lineRule="auto"/>
        <w:ind w:firstLine="480"/>
        <w:rPr>
          <w:rFonts w:ascii="Times New Roman" w:hAnsi="Times New Roman" w:cs="Times New Roman"/>
          <w:sz w:val="24"/>
          <w:szCs w:val="24"/>
        </w:rPr>
      </w:pPr>
      <w:r w:rsidRPr="001C4CDB">
        <w:rPr>
          <w:rFonts w:ascii="Times New Roman" w:hAnsi="Times New Roman" w:cs="Times New Roman"/>
          <w:sz w:val="24"/>
          <w:szCs w:val="24"/>
        </w:rPr>
        <w:t>           4. Способствовать повышению речевой культуры.</w:t>
      </w:r>
    </w:p>
    <w:p w:rsidR="00557715" w:rsidRPr="001C4CDB" w:rsidRDefault="00557715" w:rsidP="006968A3">
      <w:pPr>
        <w:spacing w:after="0" w:line="240" w:lineRule="auto"/>
        <w:ind w:firstLine="480"/>
        <w:rPr>
          <w:rFonts w:ascii="Times New Roman" w:hAnsi="Times New Roman" w:cs="Times New Roman"/>
          <w:sz w:val="24"/>
          <w:szCs w:val="24"/>
        </w:rPr>
      </w:pPr>
      <w:r w:rsidRPr="001C4CDB">
        <w:rPr>
          <w:rFonts w:ascii="Times New Roman" w:hAnsi="Times New Roman" w:cs="Times New Roman"/>
          <w:sz w:val="24"/>
          <w:szCs w:val="24"/>
        </w:rPr>
        <w:t>           5. Воспитывать любовь к родному языку и читательский вкус.</w:t>
      </w:r>
    </w:p>
    <w:p w:rsidR="00557715" w:rsidRPr="001C4CDB" w:rsidRDefault="00557715" w:rsidP="006968A3">
      <w:pPr>
        <w:spacing w:after="0"/>
        <w:ind w:firstLine="480"/>
        <w:rPr>
          <w:rFonts w:ascii="Times New Roman" w:hAnsi="Times New Roman" w:cs="Times New Roman"/>
          <w:sz w:val="24"/>
          <w:szCs w:val="24"/>
        </w:rPr>
      </w:pPr>
      <w:r w:rsidRPr="001C4CDB">
        <w:rPr>
          <w:rFonts w:ascii="Times New Roman" w:hAnsi="Times New Roman" w:cs="Times New Roman"/>
          <w:sz w:val="24"/>
          <w:szCs w:val="24"/>
        </w:rPr>
        <w:t> </w:t>
      </w:r>
      <w:r w:rsidR="006968A3">
        <w:rPr>
          <w:rFonts w:ascii="Times New Roman" w:hAnsi="Times New Roman" w:cs="Times New Roman"/>
          <w:sz w:val="24"/>
          <w:szCs w:val="24"/>
        </w:rPr>
        <w:t xml:space="preserve">                                               </w:t>
      </w:r>
      <w:r w:rsidRPr="001C4CDB">
        <w:rPr>
          <w:rFonts w:ascii="Times New Roman" w:hAnsi="Times New Roman" w:cs="Times New Roman"/>
          <w:sz w:val="24"/>
          <w:szCs w:val="24"/>
          <w:u w:val="single"/>
        </w:rPr>
        <w:t>Ход урока</w:t>
      </w:r>
    </w:p>
    <w:p w:rsidR="00557715" w:rsidRPr="001C4CDB" w:rsidRDefault="00557715" w:rsidP="00557715">
      <w:pPr>
        <w:spacing w:before="100" w:beforeAutospacing="1" w:after="100" w:afterAutospacing="1"/>
        <w:ind w:firstLine="480"/>
        <w:jc w:val="both"/>
        <w:rPr>
          <w:rFonts w:ascii="Times New Roman" w:hAnsi="Times New Roman" w:cs="Times New Roman"/>
          <w:sz w:val="24"/>
          <w:szCs w:val="24"/>
        </w:rPr>
      </w:pPr>
      <w:r w:rsidRPr="001C4CDB">
        <w:rPr>
          <w:rStyle w:val="spelle"/>
          <w:rFonts w:ascii="Times New Roman" w:hAnsi="Times New Roman" w:cs="Times New Roman"/>
          <w:sz w:val="24"/>
          <w:szCs w:val="24"/>
        </w:rPr>
        <w:t>Целеполагание</w:t>
      </w:r>
      <w:r w:rsidRPr="001C4CDB">
        <w:rPr>
          <w:rFonts w:ascii="Times New Roman" w:hAnsi="Times New Roman" w:cs="Times New Roman"/>
          <w:sz w:val="24"/>
          <w:szCs w:val="24"/>
        </w:rPr>
        <w:t xml:space="preserve">. </w:t>
      </w:r>
    </w:p>
    <w:p w:rsidR="006968A3" w:rsidRDefault="00557715" w:rsidP="00557715">
      <w:pPr>
        <w:spacing w:before="100" w:beforeAutospacing="1" w:after="100" w:afterAutospacing="1"/>
        <w:ind w:firstLine="480"/>
        <w:jc w:val="both"/>
        <w:rPr>
          <w:rFonts w:ascii="Times New Roman" w:hAnsi="Times New Roman" w:cs="Times New Roman"/>
          <w:sz w:val="24"/>
          <w:szCs w:val="24"/>
        </w:rPr>
      </w:pPr>
      <w:r w:rsidRPr="001C4CDB">
        <w:rPr>
          <w:rFonts w:ascii="Times New Roman" w:hAnsi="Times New Roman" w:cs="Times New Roman"/>
          <w:sz w:val="24"/>
          <w:szCs w:val="24"/>
        </w:rPr>
        <w:t>Будем готовиться к написанию сочинения по поэме Н.В. Гоголя «Мертвые души»</w:t>
      </w:r>
      <w:r w:rsidRPr="001C4CDB">
        <w:rPr>
          <w:rStyle w:val="grame"/>
          <w:rFonts w:ascii="Times New Roman" w:hAnsi="Times New Roman" w:cs="Times New Roman"/>
          <w:sz w:val="24"/>
          <w:szCs w:val="24"/>
        </w:rPr>
        <w:t xml:space="preserve"> .</w:t>
      </w:r>
      <w:r w:rsidRPr="001C4CDB">
        <w:rPr>
          <w:rFonts w:ascii="Times New Roman" w:hAnsi="Times New Roman" w:cs="Times New Roman"/>
          <w:sz w:val="24"/>
          <w:szCs w:val="24"/>
        </w:rPr>
        <w:t xml:space="preserve"> Центром нашего внимания станут бессмертные образы помещиков, а также главный герой поэмы Чичиков. В ходе урока мы повторим глагольные формы, обособленные члены предложения. Будем конструировать сложные предложения и предложения с обособленными членами.</w:t>
      </w:r>
    </w:p>
    <w:p w:rsidR="00557715" w:rsidRPr="001C4CDB" w:rsidRDefault="00557715" w:rsidP="00557715">
      <w:pPr>
        <w:spacing w:before="100" w:beforeAutospacing="1" w:after="100" w:afterAutospacing="1"/>
        <w:ind w:firstLine="480"/>
        <w:jc w:val="both"/>
        <w:rPr>
          <w:rFonts w:ascii="Times New Roman" w:hAnsi="Times New Roman" w:cs="Times New Roman"/>
          <w:sz w:val="24"/>
          <w:szCs w:val="24"/>
        </w:rPr>
      </w:pPr>
      <w:r w:rsidRPr="001C4CDB">
        <w:rPr>
          <w:rFonts w:ascii="Times New Roman" w:hAnsi="Times New Roman" w:cs="Times New Roman"/>
          <w:sz w:val="24"/>
          <w:szCs w:val="24"/>
        </w:rPr>
        <w:t>Проверка домашнего задания.</w:t>
      </w:r>
    </w:p>
    <w:p w:rsidR="00557715" w:rsidRPr="001C4CDB" w:rsidRDefault="00557715" w:rsidP="00557715">
      <w:pPr>
        <w:spacing w:before="100" w:beforeAutospacing="1" w:after="100" w:afterAutospacing="1"/>
        <w:ind w:left="2760" w:hanging="780"/>
        <w:jc w:val="both"/>
        <w:rPr>
          <w:rFonts w:ascii="Times New Roman" w:hAnsi="Times New Roman" w:cs="Times New Roman"/>
          <w:sz w:val="24"/>
          <w:szCs w:val="24"/>
        </w:rPr>
      </w:pPr>
      <w:r w:rsidRPr="001C4CDB">
        <w:rPr>
          <w:rFonts w:ascii="Times New Roman" w:hAnsi="Times New Roman" w:cs="Times New Roman"/>
          <w:sz w:val="24"/>
          <w:szCs w:val="24"/>
        </w:rPr>
        <w:t>1)                   Прочитать выписанные из 1гл. предложения с причастными и деепричастными оборотами;</w:t>
      </w:r>
    </w:p>
    <w:p w:rsidR="00557715" w:rsidRPr="001C4CDB" w:rsidRDefault="00557715" w:rsidP="00557715">
      <w:pPr>
        <w:spacing w:before="100" w:beforeAutospacing="1" w:after="100" w:afterAutospacing="1"/>
        <w:ind w:left="2760" w:hanging="780"/>
        <w:jc w:val="both"/>
        <w:rPr>
          <w:rFonts w:ascii="Times New Roman" w:hAnsi="Times New Roman" w:cs="Times New Roman"/>
          <w:sz w:val="24"/>
          <w:szCs w:val="24"/>
        </w:rPr>
      </w:pPr>
      <w:r w:rsidRPr="001C4CDB">
        <w:rPr>
          <w:rFonts w:ascii="Times New Roman" w:hAnsi="Times New Roman" w:cs="Times New Roman"/>
          <w:sz w:val="24"/>
          <w:szCs w:val="24"/>
        </w:rPr>
        <w:t>2)                   Объяснение лексического значения слов деградация и человечность.</w:t>
      </w:r>
    </w:p>
    <w:p w:rsidR="00557715" w:rsidRPr="001C4CDB" w:rsidRDefault="00557715" w:rsidP="00557715">
      <w:pPr>
        <w:spacing w:before="100" w:beforeAutospacing="1" w:after="100" w:afterAutospacing="1"/>
        <w:jc w:val="both"/>
        <w:rPr>
          <w:rFonts w:ascii="Times New Roman" w:hAnsi="Times New Roman" w:cs="Times New Roman"/>
          <w:sz w:val="24"/>
          <w:szCs w:val="24"/>
        </w:rPr>
      </w:pPr>
      <w:r w:rsidRPr="001C4CDB">
        <w:rPr>
          <w:rFonts w:ascii="Times New Roman" w:hAnsi="Times New Roman" w:cs="Times New Roman"/>
          <w:sz w:val="24"/>
          <w:szCs w:val="24"/>
        </w:rPr>
        <w:t>        Выполнение заданий</w:t>
      </w:r>
    </w:p>
    <w:p w:rsidR="00557715" w:rsidRPr="001C4CDB" w:rsidRDefault="00557715" w:rsidP="00557715">
      <w:pPr>
        <w:spacing w:before="100" w:beforeAutospacing="1" w:after="100" w:afterAutospacing="1"/>
        <w:ind w:firstLine="480"/>
        <w:jc w:val="both"/>
        <w:rPr>
          <w:rFonts w:ascii="Times New Roman" w:hAnsi="Times New Roman" w:cs="Times New Roman"/>
          <w:sz w:val="24"/>
          <w:szCs w:val="24"/>
        </w:rPr>
      </w:pPr>
      <w:r w:rsidRPr="001C4CDB">
        <w:rPr>
          <w:rFonts w:ascii="Times New Roman" w:hAnsi="Times New Roman" w:cs="Times New Roman"/>
          <w:b/>
          <w:bCs/>
          <w:sz w:val="24"/>
          <w:szCs w:val="24"/>
        </w:rPr>
        <w:t>Задание №1</w:t>
      </w:r>
    </w:p>
    <w:p w:rsidR="00557715" w:rsidRPr="001C4CDB" w:rsidRDefault="00557715" w:rsidP="00557715">
      <w:pPr>
        <w:spacing w:before="100" w:beforeAutospacing="1" w:after="100" w:afterAutospacing="1"/>
        <w:ind w:firstLine="480"/>
        <w:jc w:val="both"/>
        <w:rPr>
          <w:rFonts w:ascii="Times New Roman" w:hAnsi="Times New Roman" w:cs="Times New Roman"/>
          <w:sz w:val="24"/>
          <w:szCs w:val="24"/>
        </w:rPr>
      </w:pPr>
      <w:r w:rsidRPr="001C4CDB">
        <w:rPr>
          <w:rFonts w:ascii="Times New Roman" w:hAnsi="Times New Roman" w:cs="Times New Roman"/>
          <w:sz w:val="24"/>
          <w:szCs w:val="24"/>
        </w:rPr>
        <w:t>. Образовать все возможные формы причастий и деепричастий от глаголов:</w:t>
      </w:r>
    </w:p>
    <w:p w:rsidR="00557715" w:rsidRPr="001C4CDB" w:rsidRDefault="00557715" w:rsidP="00557715">
      <w:pPr>
        <w:pStyle w:val="a7"/>
        <w:spacing w:before="0" w:beforeAutospacing="0" w:after="0" w:afterAutospacing="0"/>
        <w:ind w:left="720" w:hanging="360"/>
        <w:jc w:val="both"/>
      </w:pPr>
      <w:r w:rsidRPr="001C4CDB">
        <w:t>а)     Приобретать (приобретающий, приобретавший, приобретенный, приобретая)</w:t>
      </w:r>
    </w:p>
    <w:p w:rsidR="00557715" w:rsidRPr="001C4CDB" w:rsidRDefault="00557715" w:rsidP="00557715">
      <w:pPr>
        <w:pStyle w:val="a7"/>
        <w:spacing w:before="0" w:beforeAutospacing="0" w:after="0" w:afterAutospacing="0"/>
        <w:ind w:left="720" w:hanging="360"/>
        <w:jc w:val="both"/>
      </w:pPr>
      <w:r w:rsidRPr="001C4CDB">
        <w:t xml:space="preserve">б)    Прогрессировать </w:t>
      </w:r>
      <w:r w:rsidRPr="001C4CDB">
        <w:rPr>
          <w:rStyle w:val="grame"/>
        </w:rPr>
        <w:t xml:space="preserve">( </w:t>
      </w:r>
      <w:r w:rsidRPr="001C4CDB">
        <w:t>прогрессирующий, прогрессировавший, прогрессируя)</w:t>
      </w:r>
    </w:p>
    <w:p w:rsidR="00557715" w:rsidRPr="001C4CDB" w:rsidRDefault="00557715" w:rsidP="00557715">
      <w:pPr>
        <w:pStyle w:val="a7"/>
        <w:spacing w:before="0" w:beforeAutospacing="0" w:after="0" w:afterAutospacing="0"/>
        <w:ind w:left="720" w:hanging="360"/>
        <w:jc w:val="both"/>
      </w:pPr>
      <w:r w:rsidRPr="001C4CDB">
        <w:t>в)     Получить (полученный, получивший, получив)</w:t>
      </w:r>
    </w:p>
    <w:p w:rsidR="00557715" w:rsidRPr="001C4CDB" w:rsidRDefault="00557715" w:rsidP="00557715">
      <w:pPr>
        <w:pStyle w:val="a7"/>
        <w:spacing w:before="0" w:beforeAutospacing="0" w:after="0" w:afterAutospacing="0"/>
        <w:ind w:left="720" w:hanging="360"/>
        <w:jc w:val="both"/>
      </w:pPr>
      <w:r w:rsidRPr="001C4CDB">
        <w:t>г)     Утратить (утративший, утраченный)</w:t>
      </w:r>
    </w:p>
    <w:p w:rsidR="00557715" w:rsidRPr="001C4CDB" w:rsidRDefault="00557715" w:rsidP="00557715">
      <w:pPr>
        <w:pStyle w:val="a7"/>
        <w:spacing w:before="0" w:beforeAutospacing="0" w:after="0" w:afterAutospacing="0"/>
        <w:ind w:left="720" w:hanging="360"/>
        <w:jc w:val="both"/>
      </w:pPr>
      <w:r w:rsidRPr="001C4CDB">
        <w:t>д)    Бояться (боящийся, боявшийся, боясь)</w:t>
      </w:r>
    </w:p>
    <w:p w:rsidR="00557715" w:rsidRPr="001C4CDB" w:rsidRDefault="00557715" w:rsidP="00557715">
      <w:pPr>
        <w:pStyle w:val="a7"/>
        <w:spacing w:before="0" w:beforeAutospacing="0" w:after="0" w:afterAutospacing="0"/>
        <w:jc w:val="both"/>
      </w:pPr>
      <w:r w:rsidRPr="001C4CDB">
        <w:rPr>
          <w:b/>
          <w:bCs/>
        </w:rPr>
        <w:t>Задание №2.</w:t>
      </w:r>
    </w:p>
    <w:p w:rsidR="00557715" w:rsidRPr="001C4CDB" w:rsidRDefault="00557715" w:rsidP="00557715">
      <w:pPr>
        <w:pStyle w:val="a7"/>
        <w:spacing w:before="0" w:beforeAutospacing="0" w:after="0" w:afterAutospacing="0"/>
        <w:jc w:val="both"/>
      </w:pPr>
      <w:r w:rsidRPr="001C4CDB">
        <w:rPr>
          <w:b/>
          <w:bCs/>
        </w:rPr>
        <w:t>Определить тип связи следующих словосочетаний</w:t>
      </w:r>
    </w:p>
    <w:p w:rsidR="00557715" w:rsidRPr="001C4CDB" w:rsidRDefault="00557715" w:rsidP="00557715">
      <w:pPr>
        <w:pStyle w:val="a7"/>
        <w:spacing w:before="0" w:beforeAutospacing="0" w:after="0" w:afterAutospacing="0"/>
        <w:ind w:left="360"/>
        <w:jc w:val="both"/>
      </w:pPr>
      <w:r w:rsidRPr="001C4CDB">
        <w:t>а) Приобретая мертвые души</w:t>
      </w:r>
    </w:p>
    <w:p w:rsidR="00557715" w:rsidRPr="001C4CDB" w:rsidRDefault="00557715" w:rsidP="00557715">
      <w:pPr>
        <w:pStyle w:val="a7"/>
        <w:spacing w:before="0" w:beforeAutospacing="0" w:after="0" w:afterAutospacing="0"/>
        <w:ind w:left="360"/>
        <w:jc w:val="both"/>
      </w:pPr>
      <w:r w:rsidRPr="001C4CDB">
        <w:t>б) Боясь сделки</w:t>
      </w:r>
    </w:p>
    <w:p w:rsidR="00557715" w:rsidRPr="001C4CDB" w:rsidRDefault="00557715" w:rsidP="00557715">
      <w:pPr>
        <w:pStyle w:val="a7"/>
        <w:spacing w:before="0" w:beforeAutospacing="0" w:after="0" w:afterAutospacing="0"/>
        <w:ind w:left="360"/>
        <w:jc w:val="both"/>
      </w:pPr>
      <w:r w:rsidRPr="001C4CDB">
        <w:t>в) Торгуясь с Чичиковым</w:t>
      </w:r>
    </w:p>
    <w:p w:rsidR="00557715" w:rsidRPr="001C4CDB" w:rsidRDefault="00557715" w:rsidP="00557715">
      <w:pPr>
        <w:pStyle w:val="a7"/>
        <w:spacing w:before="0" w:beforeAutospacing="0" w:after="0" w:afterAutospacing="0"/>
        <w:ind w:left="360"/>
        <w:jc w:val="both"/>
      </w:pPr>
      <w:r w:rsidRPr="001C4CDB">
        <w:t>г) Утратив человеческий облик</w:t>
      </w:r>
    </w:p>
    <w:p w:rsidR="00557715" w:rsidRPr="001C4CDB" w:rsidRDefault="00557715" w:rsidP="00557715">
      <w:pPr>
        <w:pStyle w:val="a7"/>
        <w:spacing w:before="0" w:beforeAutospacing="0" w:after="0" w:afterAutospacing="0"/>
        <w:jc w:val="both"/>
      </w:pPr>
      <w:r w:rsidRPr="001C4CDB">
        <w:rPr>
          <w:b/>
          <w:bCs/>
        </w:rPr>
        <w:t>Задание №3.</w:t>
      </w:r>
    </w:p>
    <w:p w:rsidR="00557715" w:rsidRPr="001C4CDB" w:rsidRDefault="00557715" w:rsidP="00557715">
      <w:pPr>
        <w:pStyle w:val="a7"/>
        <w:spacing w:before="0" w:beforeAutospacing="0" w:after="0" w:afterAutospacing="0"/>
        <w:jc w:val="both"/>
      </w:pPr>
      <w:r w:rsidRPr="001C4CDB">
        <w:rPr>
          <w:b/>
          <w:bCs/>
        </w:rPr>
        <w:t>Включите эти словосочетания в предложения (устно)</w:t>
      </w:r>
    </w:p>
    <w:p w:rsidR="00557715" w:rsidRPr="001C4CDB" w:rsidRDefault="00557715" w:rsidP="00557715">
      <w:pPr>
        <w:pStyle w:val="a7"/>
        <w:spacing w:before="0" w:beforeAutospacing="0" w:after="0" w:afterAutospacing="0"/>
        <w:ind w:left="360"/>
        <w:jc w:val="both"/>
      </w:pPr>
      <w:r w:rsidRPr="001C4CDB">
        <w:t>а)  Приобретая мертвые души, Чичиков собирается совершить  денежную аферу.</w:t>
      </w:r>
    </w:p>
    <w:p w:rsidR="00557715" w:rsidRPr="001C4CDB" w:rsidRDefault="00557715" w:rsidP="00557715">
      <w:pPr>
        <w:pStyle w:val="a7"/>
        <w:spacing w:before="0" w:beforeAutospacing="0" w:after="0" w:afterAutospacing="0"/>
        <w:ind w:left="360"/>
        <w:jc w:val="both"/>
      </w:pPr>
      <w:r w:rsidRPr="001C4CDB">
        <w:t>б)  Коробочка, боясь невыгодной сделки, долго думает и предлагает Чичикову купить у нее битую птицу, пух, перья</w:t>
      </w:r>
      <w:r w:rsidRPr="001C4CDB">
        <w:rPr>
          <w:rStyle w:val="grame"/>
        </w:rPr>
        <w:t>..</w:t>
      </w:r>
    </w:p>
    <w:p w:rsidR="00557715" w:rsidRPr="001C4CDB" w:rsidRDefault="00557715" w:rsidP="00557715">
      <w:pPr>
        <w:pStyle w:val="a7"/>
        <w:spacing w:before="0" w:beforeAutospacing="0" w:after="0" w:afterAutospacing="0"/>
        <w:ind w:left="360"/>
        <w:jc w:val="both"/>
      </w:pPr>
      <w:r w:rsidRPr="001C4CDB">
        <w:t>в)  Плюшкин, торгуясь с Чичиковым, боится продешевить.</w:t>
      </w:r>
    </w:p>
    <w:p w:rsidR="00557715" w:rsidRPr="001C4CDB" w:rsidRDefault="00557715" w:rsidP="00557715">
      <w:pPr>
        <w:pStyle w:val="a7"/>
        <w:spacing w:before="0" w:beforeAutospacing="0" w:after="0" w:afterAutospacing="0"/>
        <w:ind w:left="360"/>
        <w:jc w:val="both"/>
      </w:pPr>
      <w:r w:rsidRPr="001C4CDB">
        <w:t>г) Утратив человеческий облик, Плюшкин становится «прорехой на человечестве».</w:t>
      </w:r>
    </w:p>
    <w:p w:rsidR="00557715" w:rsidRPr="001C4CDB" w:rsidRDefault="00557715" w:rsidP="00557715">
      <w:pPr>
        <w:pStyle w:val="a7"/>
        <w:spacing w:before="0" w:beforeAutospacing="0" w:after="0" w:afterAutospacing="0"/>
        <w:jc w:val="both"/>
      </w:pPr>
      <w:r w:rsidRPr="001C4CDB">
        <w:rPr>
          <w:b/>
          <w:bCs/>
        </w:rPr>
        <w:t>Задание №4</w:t>
      </w:r>
    </w:p>
    <w:p w:rsidR="00557715" w:rsidRPr="001C4CDB" w:rsidRDefault="00557715" w:rsidP="00557715">
      <w:pPr>
        <w:pStyle w:val="a7"/>
        <w:spacing w:before="0" w:beforeAutospacing="0" w:after="0" w:afterAutospacing="0"/>
        <w:jc w:val="both"/>
      </w:pPr>
      <w:r w:rsidRPr="001C4CDB">
        <w:rPr>
          <w:b/>
          <w:bCs/>
        </w:rPr>
        <w:t>Сконструируйте бессоюзные сложные предложения по принципу</w:t>
      </w:r>
      <w:r w:rsidRPr="001C4CDB">
        <w:t xml:space="preserve"> </w:t>
      </w:r>
      <w:r w:rsidRPr="001C4CDB">
        <w:rPr>
          <w:b/>
          <w:bCs/>
        </w:rPr>
        <w:t>причинной связи между частями предложения.</w:t>
      </w:r>
    </w:p>
    <w:p w:rsidR="00557715" w:rsidRPr="001C4CDB" w:rsidRDefault="00557715" w:rsidP="00557715">
      <w:pPr>
        <w:pStyle w:val="a7"/>
        <w:spacing w:before="0" w:beforeAutospacing="0" w:after="0" w:afterAutospacing="0"/>
        <w:ind w:left="360"/>
        <w:jc w:val="both"/>
      </w:pPr>
      <w:r w:rsidRPr="001C4CDB">
        <w:t>(первая часть предложена, вторую домыслите самостоятельно)</w:t>
      </w:r>
    </w:p>
    <w:p w:rsidR="00557715" w:rsidRPr="001C4CDB" w:rsidRDefault="00557715" w:rsidP="00557715">
      <w:pPr>
        <w:pStyle w:val="a7"/>
        <w:spacing w:before="0" w:beforeAutospacing="0" w:after="0" w:afterAutospacing="0"/>
        <w:ind w:left="360"/>
        <w:jc w:val="both"/>
      </w:pPr>
      <w:r w:rsidRPr="001C4CDB">
        <w:t xml:space="preserve">а) Из всех помещиков, </w:t>
      </w:r>
      <w:r w:rsidRPr="001C4CDB">
        <w:rPr>
          <w:rStyle w:val="spelle"/>
        </w:rPr>
        <w:t>посещ</w:t>
      </w:r>
      <w:r w:rsidRPr="001C4CDB">
        <w:rPr>
          <w:rStyle w:val="grame"/>
        </w:rPr>
        <w:t>е(</w:t>
      </w:r>
      <w:r w:rsidRPr="001C4CDB">
        <w:rPr>
          <w:rStyle w:val="spelle"/>
        </w:rPr>
        <w:t>нн,н</w:t>
      </w:r>
      <w:r w:rsidRPr="001C4CDB">
        <w:t>)</w:t>
      </w:r>
      <w:r w:rsidRPr="001C4CDB">
        <w:rPr>
          <w:rStyle w:val="spelle"/>
        </w:rPr>
        <w:t>ых</w:t>
      </w:r>
      <w:r w:rsidRPr="001C4CDB">
        <w:t xml:space="preserve"> Чичиковым, Манилов самый </w:t>
      </w:r>
      <w:r w:rsidRPr="001C4CDB">
        <w:rPr>
          <w:rStyle w:val="spelle"/>
        </w:rPr>
        <w:t>бескорыс..ный</w:t>
      </w:r>
      <w:r w:rsidRPr="001C4CDB">
        <w:t>   … (он готов отдать мертвые души бесплатно)</w:t>
      </w:r>
    </w:p>
    <w:p w:rsidR="00557715" w:rsidRPr="001C4CDB" w:rsidRDefault="00557715" w:rsidP="00557715">
      <w:pPr>
        <w:pStyle w:val="a7"/>
        <w:spacing w:before="0" w:beforeAutospacing="0" w:after="0" w:afterAutospacing="0"/>
        <w:ind w:left="360"/>
        <w:jc w:val="both"/>
      </w:pPr>
      <w:r w:rsidRPr="001C4CDB">
        <w:t>б) Недоверчива и подозрительна Коробочка   …(боясь продешевить в сделке, она предлагает Чичикову более привычный для нее товар).</w:t>
      </w:r>
    </w:p>
    <w:p w:rsidR="00557715" w:rsidRPr="001C4CDB" w:rsidRDefault="00557715" w:rsidP="00557715">
      <w:pPr>
        <w:pStyle w:val="a7"/>
        <w:spacing w:before="0" w:beforeAutospacing="0" w:after="0" w:afterAutospacing="0"/>
        <w:ind w:left="360"/>
        <w:jc w:val="both"/>
      </w:pPr>
      <w:r w:rsidRPr="001C4CDB">
        <w:t xml:space="preserve">в) Самый неуступчивый и </w:t>
      </w:r>
      <w:r w:rsidRPr="001C4CDB">
        <w:rPr>
          <w:rStyle w:val="grame"/>
        </w:rPr>
        <w:t>скаредный</w:t>
      </w:r>
      <w:r w:rsidRPr="001C4CDB">
        <w:t xml:space="preserve"> из всех помещиков Собакевич   …(торгуясь с Чичиковым, он запрашивает по сто рублей за душу).</w:t>
      </w:r>
    </w:p>
    <w:p w:rsidR="00557715" w:rsidRPr="001C4CDB" w:rsidRDefault="00557715" w:rsidP="00557715">
      <w:pPr>
        <w:pStyle w:val="a7"/>
        <w:spacing w:before="0" w:beforeAutospacing="0" w:after="0" w:afterAutospacing="0"/>
        <w:ind w:left="360"/>
        <w:jc w:val="both"/>
      </w:pPr>
      <w:r w:rsidRPr="001C4CDB">
        <w:t xml:space="preserve">г) Плюшкин – это человек, окончательно утративший все связи с миром   …(у него нет семьи, нет знакомых, купцы перестали к нему </w:t>
      </w:r>
      <w:r w:rsidRPr="001C4CDB">
        <w:rPr>
          <w:rStyle w:val="grame"/>
        </w:rPr>
        <w:t>ездить крестьяне от него бегут</w:t>
      </w:r>
      <w:r w:rsidRPr="001C4CDB">
        <w:t>).</w:t>
      </w:r>
    </w:p>
    <w:p w:rsidR="00557715" w:rsidRPr="001C4CDB" w:rsidRDefault="00557715" w:rsidP="00557715">
      <w:pPr>
        <w:pStyle w:val="a7"/>
        <w:spacing w:before="0" w:beforeAutospacing="0" w:after="0" w:afterAutospacing="0"/>
        <w:ind w:left="360"/>
        <w:jc w:val="both"/>
      </w:pPr>
      <w:r w:rsidRPr="001C4CDB">
        <w:t>(доп. задание: произвести морфологический разбор слов (не</w:t>
      </w:r>
      <w:r w:rsidRPr="001C4CDB">
        <w:rPr>
          <w:rStyle w:val="grame"/>
        </w:rPr>
        <w:t>)п</w:t>
      </w:r>
      <w:r w:rsidRPr="001C4CDB">
        <w:t>ринадлежавшую (ему), утративший ).</w:t>
      </w:r>
    </w:p>
    <w:p w:rsidR="00557715" w:rsidRPr="001C4CDB" w:rsidRDefault="00557715" w:rsidP="00557715">
      <w:pPr>
        <w:pStyle w:val="a7"/>
        <w:spacing w:before="0" w:beforeAutospacing="0" w:after="0" w:afterAutospacing="0"/>
        <w:jc w:val="both"/>
      </w:pPr>
      <w:r w:rsidRPr="001C4CDB">
        <w:rPr>
          <w:b/>
          <w:bCs/>
        </w:rPr>
        <w:t>Задание№5</w:t>
      </w:r>
    </w:p>
    <w:p w:rsidR="00557715" w:rsidRPr="001C4CDB" w:rsidRDefault="00557715" w:rsidP="00557715">
      <w:pPr>
        <w:pStyle w:val="a7"/>
        <w:spacing w:before="0" w:beforeAutospacing="0" w:after="0" w:afterAutospacing="0"/>
        <w:jc w:val="both"/>
      </w:pPr>
      <w:r w:rsidRPr="001C4CDB">
        <w:rPr>
          <w:b/>
          <w:bCs/>
        </w:rPr>
        <w:t>Произведите синтаксический разбор предложения:</w:t>
      </w:r>
    </w:p>
    <w:p w:rsidR="00557715" w:rsidRPr="001C4CDB" w:rsidRDefault="00557715" w:rsidP="00557715">
      <w:pPr>
        <w:pStyle w:val="a7"/>
        <w:spacing w:before="0" w:beforeAutospacing="0" w:after="0" w:afterAutospacing="0"/>
        <w:ind w:left="360"/>
        <w:jc w:val="both"/>
      </w:pPr>
      <w:r w:rsidRPr="001C4CDB">
        <w:t>Рисуя образы помещиков-небокоптителей, Гоголь дает понять: личность неизменно деградирует, если отношения между людьми подменяются отношениями вещей.</w:t>
      </w:r>
    </w:p>
    <w:p w:rsidR="00557715" w:rsidRPr="001C4CDB" w:rsidRDefault="00557715" w:rsidP="00557715">
      <w:pPr>
        <w:pStyle w:val="a7"/>
        <w:spacing w:before="0" w:beforeAutospacing="0" w:after="0" w:afterAutospacing="0"/>
        <w:jc w:val="both"/>
      </w:pPr>
      <w:r w:rsidRPr="001C4CDB">
        <w:rPr>
          <w:b/>
          <w:bCs/>
        </w:rPr>
        <w:t>Задание №6</w:t>
      </w:r>
    </w:p>
    <w:p w:rsidR="00557715" w:rsidRPr="001C4CDB" w:rsidRDefault="00557715" w:rsidP="00557715">
      <w:pPr>
        <w:pStyle w:val="a7"/>
        <w:spacing w:before="0" w:beforeAutospacing="0" w:after="0" w:afterAutospacing="0"/>
        <w:jc w:val="both"/>
      </w:pPr>
      <w:r w:rsidRPr="001C4CDB">
        <w:rPr>
          <w:b/>
          <w:bCs/>
        </w:rPr>
        <w:t>Сконструируйте предложения, исправляя речевые ошибки.</w:t>
      </w:r>
    </w:p>
    <w:p w:rsidR="00557715" w:rsidRPr="001C4CDB" w:rsidRDefault="00557715" w:rsidP="00557715">
      <w:pPr>
        <w:pStyle w:val="a7"/>
        <w:spacing w:before="0" w:beforeAutospacing="0" w:after="0" w:afterAutospacing="0"/>
        <w:ind w:left="360"/>
        <w:jc w:val="both"/>
      </w:pPr>
      <w:r w:rsidRPr="001C4CDB">
        <w:t>а) Сюжет «Мертвых душ» состоит из трех звеньев: помещики, чиновники, народ. Эти три звена внутренне связаны между собой</w:t>
      </w:r>
      <w:r w:rsidRPr="001C4CDB">
        <w:rPr>
          <w:rStyle w:val="grame"/>
        </w:rPr>
        <w:t>.</w:t>
      </w:r>
      <w:r w:rsidRPr="001C4CDB">
        <w:t xml:space="preserve"> (</w:t>
      </w:r>
      <w:r w:rsidRPr="001C4CDB">
        <w:rPr>
          <w:rStyle w:val="grame"/>
        </w:rPr>
        <w:t>у</w:t>
      </w:r>
      <w:r w:rsidRPr="001C4CDB">
        <w:t>брать неоправданный повтор, сделать одно сложноподчиненное предложение)</w:t>
      </w:r>
    </w:p>
    <w:p w:rsidR="00557715" w:rsidRPr="001C4CDB" w:rsidRDefault="00557715" w:rsidP="00557715">
      <w:pPr>
        <w:pStyle w:val="a7"/>
        <w:spacing w:before="0" w:beforeAutospacing="0" w:after="0" w:afterAutospacing="0"/>
        <w:ind w:left="360"/>
        <w:jc w:val="both"/>
      </w:pPr>
      <w:r w:rsidRPr="001C4CDB">
        <w:t>б) Поэма «Мертвые души» - это самое сокровенное произведение Гоголя. В поэму «Мертвые души» Гоголь вложил свои заветные мысли, вложил все свое сердце.</w:t>
      </w:r>
    </w:p>
    <w:p w:rsidR="00557715" w:rsidRPr="001C4CDB" w:rsidRDefault="00557715" w:rsidP="00557715">
      <w:pPr>
        <w:pStyle w:val="a7"/>
        <w:spacing w:before="0" w:beforeAutospacing="0" w:after="0" w:afterAutospacing="0"/>
        <w:ind w:left="360"/>
        <w:jc w:val="both"/>
      </w:pPr>
      <w:r w:rsidRPr="001C4CDB">
        <w:t>в) У каждого художника есть произведения. Эти произведения они считают главным делом своей жизни.</w:t>
      </w:r>
    </w:p>
    <w:p w:rsidR="00557715" w:rsidRPr="001C4CDB" w:rsidRDefault="00557715" w:rsidP="00557715">
      <w:pPr>
        <w:pStyle w:val="a7"/>
        <w:spacing w:before="0" w:beforeAutospacing="0" w:after="0" w:afterAutospacing="0"/>
        <w:ind w:left="600" w:hanging="360"/>
        <w:jc w:val="both"/>
      </w:pPr>
      <w:r w:rsidRPr="001C4CDB">
        <w:t xml:space="preserve">В каком порядке нужно расположить предложения, чтобы получился текст? </w:t>
      </w:r>
    </w:p>
    <w:p w:rsidR="00557715" w:rsidRPr="001C4CDB" w:rsidRDefault="00557715" w:rsidP="00557715">
      <w:pPr>
        <w:pStyle w:val="a7"/>
        <w:spacing w:before="0" w:beforeAutospacing="0" w:after="0" w:afterAutospacing="0"/>
        <w:ind w:left="600" w:hanging="360"/>
        <w:jc w:val="both"/>
      </w:pPr>
      <w:r w:rsidRPr="001C4CDB">
        <w:t>В какой части сочинения можно использовать этот текст?</w:t>
      </w:r>
    </w:p>
    <w:p w:rsidR="00557715" w:rsidRPr="001C4CDB" w:rsidRDefault="00557715" w:rsidP="00557715">
      <w:pPr>
        <w:pStyle w:val="a7"/>
        <w:spacing w:before="0" w:beforeAutospacing="0" w:after="0" w:afterAutospacing="0"/>
        <w:ind w:left="600" w:hanging="360"/>
        <w:jc w:val="both"/>
      </w:pPr>
      <w:r w:rsidRPr="001C4CDB">
        <w:rPr>
          <w:b/>
          <w:bCs/>
        </w:rPr>
        <w:t>Задание №7.</w:t>
      </w:r>
    </w:p>
    <w:p w:rsidR="00557715" w:rsidRPr="001C4CDB" w:rsidRDefault="00557715" w:rsidP="00557715">
      <w:pPr>
        <w:pStyle w:val="a7"/>
        <w:spacing w:before="0" w:beforeAutospacing="0" w:after="0" w:afterAutospacing="0"/>
        <w:ind w:left="600" w:hanging="360"/>
        <w:jc w:val="both"/>
      </w:pPr>
      <w:r w:rsidRPr="001C4CDB">
        <w:t>Наблюдение за языком поэмы «Мертвые души».</w:t>
      </w:r>
    </w:p>
    <w:p w:rsidR="00557715" w:rsidRPr="001C4CDB" w:rsidRDefault="00557715" w:rsidP="00557715">
      <w:pPr>
        <w:pStyle w:val="a7"/>
        <w:spacing w:before="0" w:beforeAutospacing="0" w:after="0" w:afterAutospacing="0"/>
        <w:ind w:left="600" w:hanging="360"/>
        <w:jc w:val="both"/>
      </w:pPr>
      <w:r w:rsidRPr="001C4CDB">
        <w:t>Обратите внимание на речевую характеристику Манилова. Какие несообразности в речи этого персонажа создают комические ситуации?</w:t>
      </w:r>
    </w:p>
    <w:p w:rsidR="00557715" w:rsidRPr="001C4CDB" w:rsidRDefault="00557715" w:rsidP="00557715">
      <w:pPr>
        <w:pStyle w:val="a7"/>
        <w:spacing w:before="0" w:beforeAutospacing="0" w:after="0" w:afterAutospacing="0"/>
        <w:ind w:left="600" w:hanging="360"/>
        <w:jc w:val="both"/>
      </w:pPr>
      <w:r w:rsidRPr="001C4CDB">
        <w:t> </w:t>
      </w:r>
    </w:p>
    <w:p w:rsidR="00557715" w:rsidRPr="001C4CDB" w:rsidRDefault="00557715" w:rsidP="00557715">
      <w:pPr>
        <w:pStyle w:val="a7"/>
        <w:spacing w:before="0" w:beforeAutospacing="0" w:after="0" w:afterAutospacing="0"/>
        <w:ind w:left="600" w:hanging="360"/>
        <w:jc w:val="both"/>
      </w:pPr>
      <w:r w:rsidRPr="001C4CDB">
        <w:t>- Может быть, вы имеете какие-нибудь сомнения?</w:t>
      </w:r>
    </w:p>
    <w:p w:rsidR="00557715" w:rsidRPr="001C4CDB" w:rsidRDefault="00557715" w:rsidP="00557715">
      <w:pPr>
        <w:pStyle w:val="a7"/>
        <w:spacing w:before="0" w:beforeAutospacing="0" w:after="0" w:afterAutospacing="0"/>
        <w:jc w:val="both"/>
      </w:pPr>
      <w:r w:rsidRPr="001C4CDB">
        <w:t xml:space="preserve">   - О! Помилуйте, ничуть. Я не насчет того говорю, чтобы имел кого-нибудь, то есть, критическое </w:t>
      </w:r>
      <w:r w:rsidRPr="001C4CDB">
        <w:rPr>
          <w:rStyle w:val="spelle"/>
        </w:rPr>
        <w:t>предосуждение</w:t>
      </w:r>
      <w:r w:rsidRPr="001C4CDB">
        <w:t xml:space="preserve"> о вас. Но позвольте доложить, не будет ли это предприятие, или, чтоб еще более, так сказать, выразиться, негоция, - так не будет ли эта негоция несоответствующею гражданским постановлениям и дальнейшим видам России?</w:t>
      </w:r>
    </w:p>
    <w:p w:rsidR="00557715" w:rsidRPr="001C4CDB" w:rsidRDefault="00557715" w:rsidP="00557715">
      <w:pPr>
        <w:pStyle w:val="a7"/>
        <w:spacing w:before="0" w:beforeAutospacing="0" w:after="0" w:afterAutospacing="0"/>
        <w:jc w:val="both"/>
      </w:pPr>
      <w:r w:rsidRPr="001C4CDB">
        <w:rPr>
          <w:rStyle w:val="grame"/>
        </w:rPr>
        <w:t>( В этой тираде Манилова все неверно с точки зрения построения фразы и словоупотребления:</w:t>
      </w:r>
    </w:p>
    <w:p w:rsidR="00557715" w:rsidRPr="001C4CDB" w:rsidRDefault="00557715" w:rsidP="00557715">
      <w:pPr>
        <w:pStyle w:val="a7"/>
        <w:spacing w:before="0" w:beforeAutospacing="0" w:after="0" w:afterAutospacing="0"/>
        <w:jc w:val="both"/>
      </w:pPr>
      <w:r w:rsidRPr="001C4CDB">
        <w:rPr>
          <w:i/>
          <w:iCs/>
        </w:rPr>
        <w:t xml:space="preserve">Доложить </w:t>
      </w:r>
      <w:r w:rsidRPr="001C4CDB">
        <w:rPr>
          <w:rStyle w:val="grame"/>
        </w:rPr>
        <w:t>вместо</w:t>
      </w:r>
      <w:r w:rsidRPr="001C4CDB">
        <w:t xml:space="preserve"> спросить при косвенном вопросе,</w:t>
      </w:r>
    </w:p>
    <w:p w:rsidR="00557715" w:rsidRPr="001C4CDB" w:rsidRDefault="00557715" w:rsidP="00557715">
      <w:pPr>
        <w:pStyle w:val="a7"/>
        <w:spacing w:before="0" w:beforeAutospacing="0" w:after="0" w:afterAutospacing="0"/>
        <w:jc w:val="both"/>
      </w:pPr>
      <w:r w:rsidRPr="001C4CDB">
        <w:rPr>
          <w:rStyle w:val="grame"/>
        </w:rPr>
        <w:t>Союзы</w:t>
      </w:r>
      <w:r w:rsidRPr="001C4CDB">
        <w:t xml:space="preserve"> </w:t>
      </w:r>
      <w:r w:rsidRPr="001C4CDB">
        <w:rPr>
          <w:i/>
          <w:iCs/>
        </w:rPr>
        <w:t>то есть, чтобы</w:t>
      </w:r>
      <w:r w:rsidRPr="001C4CDB">
        <w:t>,</w:t>
      </w:r>
    </w:p>
    <w:p w:rsidR="00557715" w:rsidRPr="001C4CDB" w:rsidRDefault="00557715" w:rsidP="00557715">
      <w:pPr>
        <w:pStyle w:val="a7"/>
        <w:spacing w:before="0" w:beforeAutospacing="0" w:after="0" w:afterAutospacing="0"/>
        <w:jc w:val="both"/>
      </w:pPr>
      <w:r w:rsidRPr="001C4CDB">
        <w:t>Вводные слова</w:t>
      </w:r>
    </w:p>
    <w:p w:rsidR="00557715" w:rsidRPr="001C4CDB" w:rsidRDefault="00557715" w:rsidP="00557715">
      <w:pPr>
        <w:pStyle w:val="a7"/>
        <w:spacing w:before="0" w:beforeAutospacing="0" w:after="0" w:afterAutospacing="0"/>
        <w:jc w:val="both"/>
      </w:pPr>
      <w:r w:rsidRPr="001C4CDB">
        <w:t> И особенно «</w:t>
      </w:r>
      <w:r w:rsidRPr="001C4CDB">
        <w:rPr>
          <w:i/>
          <w:iCs/>
        </w:rPr>
        <w:t xml:space="preserve">дальнейшие виды России». </w:t>
      </w:r>
      <w:r w:rsidRPr="001C4CDB">
        <w:t>Это бессмысленный набор слов. Это не просто смешно, это иллюстрация убожества мыслительной деятельности</w:t>
      </w:r>
      <w:r w:rsidRPr="001C4CDB">
        <w:rPr>
          <w:rStyle w:val="grame"/>
        </w:rPr>
        <w:t xml:space="preserve">,; </w:t>
      </w:r>
      <w:r w:rsidRPr="001C4CDB">
        <w:t xml:space="preserve">это отсутствие всякой мысли, скрытое за пышной фразой. Чего стоит одно слово </w:t>
      </w:r>
      <w:r w:rsidRPr="001C4CDB">
        <w:rPr>
          <w:i/>
          <w:iCs/>
        </w:rPr>
        <w:t>негоция</w:t>
      </w:r>
      <w:r w:rsidRPr="001C4CDB">
        <w:t xml:space="preserve"> (коммерция, торговая операция), негоция, которая не соответствует «дальнейшим видам России»!</w:t>
      </w:r>
    </w:p>
    <w:p w:rsidR="00557715" w:rsidRPr="001C4CDB" w:rsidRDefault="00557715" w:rsidP="00557715">
      <w:pPr>
        <w:pStyle w:val="a7"/>
        <w:spacing w:before="0" w:beforeAutospacing="0" w:after="0" w:afterAutospacing="0"/>
        <w:jc w:val="both"/>
      </w:pPr>
      <w:r w:rsidRPr="001C4CDB">
        <w:t> </w:t>
      </w:r>
    </w:p>
    <w:p w:rsidR="00557715" w:rsidRPr="001C4CDB" w:rsidRDefault="00557715" w:rsidP="00557715">
      <w:pPr>
        <w:pStyle w:val="a7"/>
        <w:spacing w:before="0" w:beforeAutospacing="0" w:after="0" w:afterAutospacing="0"/>
        <w:jc w:val="both"/>
      </w:pPr>
      <w:r w:rsidRPr="006968A3">
        <w:rPr>
          <w:b/>
        </w:rPr>
        <w:t>Итог урока</w:t>
      </w:r>
      <w:r w:rsidRPr="001C4CDB">
        <w:t>.</w:t>
      </w:r>
      <w:r w:rsidR="006968A3">
        <w:t xml:space="preserve">      </w:t>
      </w:r>
      <w:r w:rsidRPr="001C4CDB">
        <w:t>Сегодняшний урок наглядно показал, как важно ясно и четко излагать свои мысли. Мы должны постоянно совершенствовать свои речевые навыки, чтобы  не оказаться похожими на Манилова.</w:t>
      </w:r>
    </w:p>
    <w:p w:rsidR="00557715" w:rsidRPr="001C4CDB" w:rsidRDefault="00557715" w:rsidP="00557715">
      <w:pPr>
        <w:pStyle w:val="a7"/>
        <w:spacing w:before="0" w:beforeAutospacing="0" w:after="0" w:afterAutospacing="0"/>
        <w:jc w:val="both"/>
      </w:pPr>
      <w:r w:rsidRPr="001C4CDB">
        <w:t>Домашнее задание.  Гоголь мастер создания речевой характеристики героев, играющей важную роль в создании образа. Проанализируйте речевую характеристику одного из помещиков. Запишите свои суждения.</w:t>
      </w:r>
    </w:p>
    <w:p w:rsidR="00557715" w:rsidRDefault="00557715" w:rsidP="00557715">
      <w:pPr>
        <w:spacing w:before="100" w:beforeAutospacing="1" w:after="100" w:afterAutospacing="1"/>
        <w:ind w:firstLine="480"/>
        <w:jc w:val="both"/>
        <w:rPr>
          <w:rFonts w:ascii="Times New Roman" w:hAnsi="Times New Roman" w:cs="Times New Roman"/>
          <w:i/>
          <w:iCs/>
          <w:sz w:val="24"/>
          <w:szCs w:val="24"/>
        </w:rPr>
      </w:pPr>
    </w:p>
    <w:p w:rsidR="00557715" w:rsidRDefault="00557715" w:rsidP="00557715">
      <w:pPr>
        <w:spacing w:before="100" w:beforeAutospacing="1" w:after="100" w:afterAutospacing="1"/>
        <w:ind w:firstLine="480"/>
        <w:jc w:val="both"/>
        <w:rPr>
          <w:rFonts w:ascii="Times New Roman" w:hAnsi="Times New Roman" w:cs="Times New Roman"/>
          <w:i/>
          <w:iCs/>
          <w:sz w:val="24"/>
          <w:szCs w:val="24"/>
        </w:rPr>
      </w:pPr>
    </w:p>
    <w:p w:rsidR="00557715" w:rsidRDefault="00557715" w:rsidP="00557715">
      <w:pPr>
        <w:spacing w:before="100" w:beforeAutospacing="1" w:after="100" w:afterAutospacing="1"/>
        <w:ind w:firstLine="480"/>
        <w:jc w:val="both"/>
        <w:rPr>
          <w:rFonts w:ascii="Times New Roman" w:hAnsi="Times New Roman" w:cs="Times New Roman"/>
          <w:i/>
          <w:iCs/>
          <w:sz w:val="24"/>
          <w:szCs w:val="24"/>
        </w:rPr>
      </w:pPr>
    </w:p>
    <w:p w:rsidR="00557715" w:rsidRDefault="00557715" w:rsidP="00557715">
      <w:pPr>
        <w:spacing w:before="100" w:beforeAutospacing="1" w:after="100" w:afterAutospacing="1"/>
        <w:ind w:firstLine="480"/>
        <w:jc w:val="both"/>
        <w:rPr>
          <w:rFonts w:ascii="Times New Roman" w:hAnsi="Times New Roman" w:cs="Times New Roman"/>
          <w:i/>
          <w:iCs/>
          <w:sz w:val="24"/>
          <w:szCs w:val="24"/>
        </w:rPr>
      </w:pPr>
    </w:p>
    <w:p w:rsidR="00557715" w:rsidRDefault="00557715" w:rsidP="00557715">
      <w:pPr>
        <w:spacing w:before="100" w:beforeAutospacing="1" w:after="100" w:afterAutospacing="1"/>
        <w:ind w:firstLine="480"/>
        <w:jc w:val="both"/>
        <w:rPr>
          <w:rFonts w:ascii="Times New Roman" w:hAnsi="Times New Roman" w:cs="Times New Roman"/>
          <w:i/>
          <w:iCs/>
          <w:sz w:val="24"/>
          <w:szCs w:val="24"/>
        </w:rPr>
      </w:pPr>
    </w:p>
    <w:p w:rsidR="00557715" w:rsidRDefault="00557715" w:rsidP="00557715">
      <w:pPr>
        <w:spacing w:before="100" w:beforeAutospacing="1" w:after="100" w:afterAutospacing="1"/>
        <w:ind w:firstLine="480"/>
        <w:jc w:val="both"/>
        <w:rPr>
          <w:rFonts w:ascii="Times New Roman" w:hAnsi="Times New Roman" w:cs="Times New Roman"/>
          <w:i/>
          <w:iCs/>
          <w:sz w:val="24"/>
          <w:szCs w:val="24"/>
        </w:rPr>
      </w:pPr>
    </w:p>
    <w:p w:rsidR="00557715" w:rsidRDefault="00557715" w:rsidP="00557715">
      <w:pPr>
        <w:spacing w:before="100" w:beforeAutospacing="1" w:after="100" w:afterAutospacing="1"/>
        <w:ind w:firstLine="480"/>
        <w:jc w:val="both"/>
        <w:rPr>
          <w:rFonts w:ascii="Times New Roman" w:hAnsi="Times New Roman" w:cs="Times New Roman"/>
          <w:i/>
          <w:iCs/>
          <w:sz w:val="24"/>
          <w:szCs w:val="24"/>
        </w:rPr>
      </w:pPr>
    </w:p>
    <w:p w:rsidR="00557715" w:rsidRDefault="00557715" w:rsidP="00557715">
      <w:pPr>
        <w:spacing w:before="100" w:beforeAutospacing="1" w:after="100" w:afterAutospacing="1"/>
        <w:ind w:firstLine="480"/>
        <w:jc w:val="both"/>
        <w:rPr>
          <w:rFonts w:ascii="Times New Roman" w:hAnsi="Times New Roman" w:cs="Times New Roman"/>
          <w:i/>
          <w:iCs/>
          <w:sz w:val="24"/>
          <w:szCs w:val="24"/>
        </w:rPr>
      </w:pPr>
    </w:p>
    <w:p w:rsidR="00557715" w:rsidRDefault="00557715" w:rsidP="00557715">
      <w:pPr>
        <w:spacing w:before="100" w:beforeAutospacing="1" w:after="100" w:afterAutospacing="1"/>
        <w:ind w:firstLine="480"/>
        <w:jc w:val="both"/>
        <w:rPr>
          <w:rFonts w:ascii="Times New Roman" w:hAnsi="Times New Roman" w:cs="Times New Roman"/>
          <w:i/>
          <w:iCs/>
          <w:sz w:val="24"/>
          <w:szCs w:val="24"/>
        </w:rPr>
      </w:pPr>
    </w:p>
    <w:p w:rsidR="00557715" w:rsidRDefault="00557715" w:rsidP="00557715">
      <w:pPr>
        <w:spacing w:before="100" w:beforeAutospacing="1" w:after="100" w:afterAutospacing="1"/>
        <w:ind w:firstLine="480"/>
        <w:jc w:val="both"/>
        <w:rPr>
          <w:rFonts w:ascii="Times New Roman" w:hAnsi="Times New Roman" w:cs="Times New Roman"/>
          <w:i/>
          <w:iCs/>
          <w:sz w:val="24"/>
          <w:szCs w:val="24"/>
        </w:rPr>
      </w:pPr>
    </w:p>
    <w:p w:rsidR="00557715" w:rsidRDefault="00557715" w:rsidP="00557715">
      <w:pPr>
        <w:spacing w:before="100" w:beforeAutospacing="1" w:after="100" w:afterAutospacing="1"/>
        <w:ind w:firstLine="480"/>
        <w:jc w:val="both"/>
        <w:rPr>
          <w:rFonts w:ascii="Times New Roman" w:hAnsi="Times New Roman" w:cs="Times New Roman"/>
          <w:i/>
          <w:iCs/>
          <w:sz w:val="24"/>
          <w:szCs w:val="24"/>
        </w:rPr>
      </w:pPr>
    </w:p>
    <w:p w:rsidR="00557715" w:rsidRDefault="00557715" w:rsidP="00557715">
      <w:pPr>
        <w:spacing w:before="100" w:beforeAutospacing="1" w:after="100" w:afterAutospacing="1"/>
        <w:ind w:firstLine="480"/>
        <w:jc w:val="both"/>
        <w:rPr>
          <w:rFonts w:ascii="Times New Roman" w:hAnsi="Times New Roman" w:cs="Times New Roman"/>
          <w:i/>
          <w:iCs/>
          <w:sz w:val="24"/>
          <w:szCs w:val="24"/>
        </w:rPr>
      </w:pPr>
    </w:p>
    <w:p w:rsidR="00557715" w:rsidRPr="006C7B7A" w:rsidRDefault="00557715" w:rsidP="006C7B7A">
      <w:pPr>
        <w:spacing w:before="100" w:beforeAutospacing="1" w:after="100" w:afterAutospacing="1"/>
        <w:ind w:firstLine="480"/>
        <w:jc w:val="both"/>
        <w:rPr>
          <w:rFonts w:ascii="Times New Roman" w:hAnsi="Times New Roman" w:cs="Times New Roman"/>
          <w:sz w:val="24"/>
          <w:szCs w:val="24"/>
        </w:rPr>
      </w:pPr>
      <w:r w:rsidRPr="001C4CDB">
        <w:rPr>
          <w:rFonts w:ascii="Times New Roman" w:hAnsi="Times New Roman" w:cs="Times New Roman"/>
          <w:i/>
          <w:iCs/>
          <w:sz w:val="24"/>
          <w:szCs w:val="24"/>
        </w:rPr>
        <w:t> </w:t>
      </w:r>
    </w:p>
    <w:p w:rsidR="006968A3" w:rsidRDefault="006968A3" w:rsidP="00557715">
      <w:pPr>
        <w:spacing w:before="100" w:beforeAutospacing="1" w:after="100" w:afterAutospacing="1"/>
        <w:ind w:firstLine="480"/>
        <w:jc w:val="center"/>
        <w:rPr>
          <w:rFonts w:ascii="Times New Roman" w:hAnsi="Times New Roman" w:cs="Times New Roman"/>
          <w:b/>
          <w:bCs/>
          <w:sz w:val="24"/>
          <w:szCs w:val="24"/>
        </w:rPr>
      </w:pPr>
    </w:p>
    <w:p w:rsidR="006968A3" w:rsidRDefault="006968A3" w:rsidP="00557715">
      <w:pPr>
        <w:spacing w:before="100" w:beforeAutospacing="1" w:after="100" w:afterAutospacing="1"/>
        <w:ind w:firstLine="480"/>
        <w:jc w:val="center"/>
        <w:rPr>
          <w:rFonts w:ascii="Times New Roman" w:hAnsi="Times New Roman" w:cs="Times New Roman"/>
          <w:b/>
          <w:bCs/>
          <w:sz w:val="24"/>
          <w:szCs w:val="24"/>
        </w:rPr>
      </w:pPr>
    </w:p>
    <w:p w:rsidR="006968A3" w:rsidRDefault="006968A3" w:rsidP="00557715">
      <w:pPr>
        <w:spacing w:before="100" w:beforeAutospacing="1" w:after="100" w:afterAutospacing="1"/>
        <w:ind w:firstLine="480"/>
        <w:jc w:val="center"/>
        <w:rPr>
          <w:rFonts w:ascii="Times New Roman" w:hAnsi="Times New Roman" w:cs="Times New Roman"/>
          <w:b/>
          <w:bCs/>
          <w:sz w:val="24"/>
          <w:szCs w:val="24"/>
        </w:rPr>
      </w:pPr>
    </w:p>
    <w:p w:rsidR="006968A3" w:rsidRDefault="006968A3" w:rsidP="00557715">
      <w:pPr>
        <w:spacing w:before="100" w:beforeAutospacing="1" w:after="100" w:afterAutospacing="1"/>
        <w:ind w:firstLine="480"/>
        <w:jc w:val="center"/>
        <w:rPr>
          <w:rFonts w:ascii="Times New Roman" w:hAnsi="Times New Roman" w:cs="Times New Roman"/>
          <w:b/>
          <w:bCs/>
          <w:sz w:val="24"/>
          <w:szCs w:val="24"/>
        </w:rPr>
      </w:pPr>
    </w:p>
    <w:p w:rsidR="006968A3" w:rsidRDefault="006968A3" w:rsidP="00557715">
      <w:pPr>
        <w:spacing w:before="100" w:beforeAutospacing="1" w:after="100" w:afterAutospacing="1"/>
        <w:ind w:firstLine="480"/>
        <w:jc w:val="center"/>
        <w:rPr>
          <w:rFonts w:ascii="Times New Roman" w:hAnsi="Times New Roman" w:cs="Times New Roman"/>
          <w:b/>
          <w:bCs/>
          <w:sz w:val="24"/>
          <w:szCs w:val="24"/>
        </w:rPr>
      </w:pPr>
    </w:p>
    <w:p w:rsidR="006968A3" w:rsidRDefault="006968A3" w:rsidP="00557715">
      <w:pPr>
        <w:spacing w:before="100" w:beforeAutospacing="1" w:after="100" w:afterAutospacing="1"/>
        <w:ind w:firstLine="480"/>
        <w:jc w:val="center"/>
        <w:rPr>
          <w:rFonts w:ascii="Times New Roman" w:hAnsi="Times New Roman" w:cs="Times New Roman"/>
          <w:b/>
          <w:bCs/>
          <w:sz w:val="24"/>
          <w:szCs w:val="24"/>
        </w:rPr>
      </w:pPr>
    </w:p>
    <w:p w:rsidR="006968A3" w:rsidRDefault="006968A3" w:rsidP="00557715">
      <w:pPr>
        <w:spacing w:before="100" w:beforeAutospacing="1" w:after="100" w:afterAutospacing="1"/>
        <w:ind w:firstLine="480"/>
        <w:jc w:val="center"/>
        <w:rPr>
          <w:rFonts w:ascii="Times New Roman" w:hAnsi="Times New Roman" w:cs="Times New Roman"/>
          <w:b/>
          <w:bCs/>
          <w:sz w:val="24"/>
          <w:szCs w:val="24"/>
        </w:rPr>
      </w:pPr>
    </w:p>
    <w:p w:rsidR="006968A3" w:rsidRDefault="006968A3" w:rsidP="00557715">
      <w:pPr>
        <w:spacing w:before="100" w:beforeAutospacing="1" w:after="100" w:afterAutospacing="1"/>
        <w:ind w:firstLine="480"/>
        <w:jc w:val="center"/>
        <w:rPr>
          <w:rFonts w:ascii="Times New Roman" w:hAnsi="Times New Roman" w:cs="Times New Roman"/>
          <w:b/>
          <w:bCs/>
          <w:sz w:val="24"/>
          <w:szCs w:val="24"/>
        </w:rPr>
      </w:pPr>
    </w:p>
    <w:p w:rsidR="006968A3" w:rsidRDefault="006968A3" w:rsidP="00557715">
      <w:pPr>
        <w:spacing w:before="100" w:beforeAutospacing="1" w:after="100" w:afterAutospacing="1"/>
        <w:ind w:firstLine="480"/>
        <w:jc w:val="center"/>
        <w:rPr>
          <w:rFonts w:ascii="Times New Roman" w:hAnsi="Times New Roman" w:cs="Times New Roman"/>
          <w:b/>
          <w:bCs/>
          <w:sz w:val="24"/>
          <w:szCs w:val="24"/>
        </w:rPr>
      </w:pPr>
    </w:p>
    <w:p w:rsidR="006968A3" w:rsidRDefault="006968A3" w:rsidP="00557715">
      <w:pPr>
        <w:spacing w:before="100" w:beforeAutospacing="1" w:after="100" w:afterAutospacing="1"/>
        <w:ind w:firstLine="480"/>
        <w:jc w:val="center"/>
        <w:rPr>
          <w:rFonts w:ascii="Times New Roman" w:hAnsi="Times New Roman" w:cs="Times New Roman"/>
          <w:b/>
          <w:bCs/>
          <w:sz w:val="24"/>
          <w:szCs w:val="24"/>
        </w:rPr>
      </w:pPr>
    </w:p>
    <w:p w:rsidR="00557715" w:rsidRPr="001C4CDB" w:rsidRDefault="00557715" w:rsidP="00557715">
      <w:pPr>
        <w:spacing w:before="100" w:beforeAutospacing="1" w:after="100" w:afterAutospacing="1"/>
        <w:ind w:firstLine="480"/>
        <w:jc w:val="center"/>
        <w:rPr>
          <w:rFonts w:ascii="Times New Roman" w:hAnsi="Times New Roman" w:cs="Times New Roman"/>
          <w:sz w:val="24"/>
          <w:szCs w:val="24"/>
        </w:rPr>
      </w:pPr>
      <w:r w:rsidRPr="001C4CDB">
        <w:rPr>
          <w:rFonts w:ascii="Times New Roman" w:hAnsi="Times New Roman" w:cs="Times New Roman"/>
          <w:b/>
          <w:bCs/>
          <w:sz w:val="24"/>
          <w:szCs w:val="24"/>
        </w:rPr>
        <w:t>11 класс</w:t>
      </w:r>
    </w:p>
    <w:p w:rsidR="00557715" w:rsidRPr="001C4CDB" w:rsidRDefault="00557715" w:rsidP="00557715">
      <w:pPr>
        <w:spacing w:before="100" w:beforeAutospacing="1" w:after="100" w:afterAutospacing="1"/>
        <w:ind w:firstLine="480"/>
        <w:jc w:val="center"/>
        <w:rPr>
          <w:rFonts w:ascii="Times New Roman" w:hAnsi="Times New Roman" w:cs="Times New Roman"/>
          <w:sz w:val="24"/>
          <w:szCs w:val="24"/>
        </w:rPr>
      </w:pPr>
      <w:r w:rsidRPr="001C4CDB">
        <w:rPr>
          <w:rFonts w:ascii="Times New Roman" w:hAnsi="Times New Roman" w:cs="Times New Roman"/>
          <w:b/>
          <w:bCs/>
          <w:sz w:val="24"/>
          <w:szCs w:val="24"/>
        </w:rPr>
        <w:t>Интегрированный урок русского языка и литературы</w:t>
      </w:r>
    </w:p>
    <w:p w:rsidR="00557715" w:rsidRPr="001C4CDB" w:rsidRDefault="00557715" w:rsidP="00557715">
      <w:pPr>
        <w:spacing w:before="100" w:beforeAutospacing="1" w:after="100" w:afterAutospacing="1"/>
        <w:ind w:firstLine="480"/>
        <w:rPr>
          <w:rFonts w:ascii="Times New Roman" w:hAnsi="Times New Roman" w:cs="Times New Roman"/>
          <w:sz w:val="24"/>
          <w:szCs w:val="24"/>
        </w:rPr>
      </w:pPr>
      <w:r w:rsidRPr="001C4CDB">
        <w:rPr>
          <w:rFonts w:ascii="Times New Roman" w:hAnsi="Times New Roman" w:cs="Times New Roman"/>
          <w:b/>
          <w:bCs/>
          <w:sz w:val="24"/>
          <w:szCs w:val="24"/>
          <w:u w:val="single"/>
        </w:rPr>
        <w:t>Тема</w:t>
      </w:r>
      <w:r w:rsidRPr="001C4CDB">
        <w:rPr>
          <w:rStyle w:val="grame"/>
          <w:rFonts w:ascii="Times New Roman" w:hAnsi="Times New Roman" w:cs="Times New Roman"/>
          <w:b/>
          <w:bCs/>
          <w:sz w:val="24"/>
          <w:szCs w:val="24"/>
          <w:u w:val="single"/>
        </w:rPr>
        <w:t xml:space="preserve"> :</w:t>
      </w:r>
      <w:r w:rsidRPr="001C4CDB">
        <w:rPr>
          <w:rFonts w:ascii="Times New Roman" w:hAnsi="Times New Roman" w:cs="Times New Roman"/>
          <w:sz w:val="24"/>
          <w:szCs w:val="24"/>
          <w:u w:val="single"/>
        </w:rPr>
        <w:t xml:space="preserve"> </w:t>
      </w:r>
      <w:r w:rsidRPr="001C4CDB">
        <w:rPr>
          <w:rFonts w:ascii="Times New Roman" w:hAnsi="Times New Roman" w:cs="Times New Roman"/>
          <w:sz w:val="24"/>
          <w:szCs w:val="24"/>
        </w:rPr>
        <w:t>В творческой лаборатории писателя: от текста к постижению авторского замысла. ( На материале рассказа И. А. Бунина «Роман горбуна»)</w:t>
      </w:r>
    </w:p>
    <w:p w:rsidR="00557715" w:rsidRPr="001C4CDB" w:rsidRDefault="00557715" w:rsidP="00557715">
      <w:pPr>
        <w:spacing w:before="100" w:beforeAutospacing="1" w:after="100" w:afterAutospacing="1"/>
        <w:ind w:firstLine="480"/>
        <w:rPr>
          <w:rFonts w:ascii="Times New Roman" w:hAnsi="Times New Roman" w:cs="Times New Roman"/>
          <w:sz w:val="24"/>
          <w:szCs w:val="24"/>
        </w:rPr>
      </w:pPr>
      <w:r w:rsidRPr="001C4CDB">
        <w:rPr>
          <w:rFonts w:ascii="Times New Roman" w:hAnsi="Times New Roman" w:cs="Times New Roman"/>
          <w:b/>
          <w:bCs/>
          <w:sz w:val="24"/>
          <w:szCs w:val="24"/>
          <w:u w:val="single"/>
        </w:rPr>
        <w:t>Цели :</w:t>
      </w:r>
      <w:r w:rsidRPr="001C4CDB">
        <w:rPr>
          <w:rFonts w:ascii="Times New Roman" w:hAnsi="Times New Roman" w:cs="Times New Roman"/>
          <w:sz w:val="24"/>
          <w:szCs w:val="24"/>
        </w:rPr>
        <w:t xml:space="preserve"> 1</w:t>
      </w:r>
      <w:r w:rsidRPr="001C4CDB">
        <w:rPr>
          <w:rStyle w:val="grame"/>
          <w:rFonts w:ascii="Times New Roman" w:hAnsi="Times New Roman" w:cs="Times New Roman"/>
          <w:sz w:val="24"/>
          <w:szCs w:val="24"/>
        </w:rPr>
        <w:t xml:space="preserve"> С</w:t>
      </w:r>
      <w:r w:rsidRPr="001C4CDB">
        <w:rPr>
          <w:rFonts w:ascii="Times New Roman" w:hAnsi="Times New Roman" w:cs="Times New Roman"/>
          <w:sz w:val="24"/>
          <w:szCs w:val="24"/>
        </w:rPr>
        <w:t>оздать и организовать условия для выявления стилистических особенностей прозы Бунина. Отрабатывать навыки выполнения тестовых заданий по типу</w:t>
      </w:r>
      <w:r w:rsidRPr="001C4CDB">
        <w:rPr>
          <w:rStyle w:val="grame"/>
          <w:rFonts w:ascii="Times New Roman" w:hAnsi="Times New Roman" w:cs="Times New Roman"/>
          <w:sz w:val="24"/>
          <w:szCs w:val="24"/>
        </w:rPr>
        <w:t xml:space="preserve"> В</w:t>
      </w:r>
      <w:r w:rsidRPr="001C4CDB">
        <w:rPr>
          <w:rFonts w:ascii="Times New Roman" w:hAnsi="Times New Roman" w:cs="Times New Roman"/>
          <w:sz w:val="24"/>
          <w:szCs w:val="24"/>
        </w:rPr>
        <w:t xml:space="preserve"> (ЕГЭ)  Повторить  виды сказуемых, виды сложных предложений, предложения с обособленными и уточняющими членами предложения.</w:t>
      </w:r>
    </w:p>
    <w:p w:rsidR="00557715" w:rsidRPr="001C4CDB" w:rsidRDefault="00557715" w:rsidP="00557715">
      <w:pPr>
        <w:spacing w:before="100" w:beforeAutospacing="1" w:after="100" w:afterAutospacing="1"/>
        <w:ind w:firstLine="1416"/>
        <w:rPr>
          <w:rFonts w:ascii="Times New Roman" w:hAnsi="Times New Roman" w:cs="Times New Roman"/>
          <w:sz w:val="24"/>
          <w:szCs w:val="24"/>
        </w:rPr>
      </w:pPr>
      <w:r w:rsidRPr="001C4CDB">
        <w:rPr>
          <w:rFonts w:ascii="Times New Roman" w:hAnsi="Times New Roman" w:cs="Times New Roman"/>
          <w:sz w:val="24"/>
          <w:szCs w:val="24"/>
        </w:rPr>
        <w:t>2. Развивать умение анализировать текст. Развивать у учащихся чувство великой ценности родной речи. Создать условия для развития устной речи учащихся.</w:t>
      </w:r>
    </w:p>
    <w:p w:rsidR="00557715" w:rsidRPr="001C4CDB" w:rsidRDefault="00557715" w:rsidP="006968A3">
      <w:pPr>
        <w:spacing w:before="100" w:beforeAutospacing="1" w:after="100" w:afterAutospacing="1"/>
        <w:ind w:firstLine="480"/>
        <w:rPr>
          <w:rFonts w:ascii="Times New Roman" w:hAnsi="Times New Roman" w:cs="Times New Roman"/>
          <w:sz w:val="24"/>
          <w:szCs w:val="24"/>
        </w:rPr>
      </w:pPr>
      <w:r w:rsidRPr="001C4CDB">
        <w:rPr>
          <w:rFonts w:ascii="Times New Roman" w:hAnsi="Times New Roman" w:cs="Times New Roman"/>
          <w:b/>
          <w:bCs/>
          <w:sz w:val="24"/>
          <w:szCs w:val="24"/>
          <w:u w:val="single"/>
        </w:rPr>
        <w:t>Оборудование:</w:t>
      </w:r>
      <w:r w:rsidRPr="001C4CDB">
        <w:rPr>
          <w:rFonts w:ascii="Times New Roman" w:hAnsi="Times New Roman" w:cs="Times New Roman"/>
          <w:sz w:val="24"/>
          <w:szCs w:val="24"/>
          <w:u w:val="single"/>
        </w:rPr>
        <w:t xml:space="preserve"> </w:t>
      </w:r>
      <w:r w:rsidRPr="001C4CDB">
        <w:rPr>
          <w:rFonts w:ascii="Times New Roman" w:hAnsi="Times New Roman" w:cs="Times New Roman"/>
          <w:sz w:val="24"/>
          <w:szCs w:val="24"/>
        </w:rPr>
        <w:t>Раздаточный материал на каждого ученика с текстом и заданиями к нему.</w:t>
      </w:r>
      <w:r w:rsidR="006968A3">
        <w:rPr>
          <w:rFonts w:ascii="Times New Roman" w:hAnsi="Times New Roman" w:cs="Times New Roman"/>
          <w:sz w:val="24"/>
          <w:szCs w:val="24"/>
        </w:rPr>
        <w:t xml:space="preserve">                                       </w:t>
      </w:r>
      <w:r w:rsidRPr="001C4CDB">
        <w:rPr>
          <w:rFonts w:ascii="Times New Roman" w:hAnsi="Times New Roman" w:cs="Times New Roman"/>
          <w:b/>
          <w:bCs/>
          <w:sz w:val="24"/>
          <w:szCs w:val="24"/>
        </w:rPr>
        <w:t>План урока</w:t>
      </w:r>
    </w:p>
    <w:p w:rsidR="00557715" w:rsidRPr="001C4CDB" w:rsidRDefault="00557715" w:rsidP="006968A3">
      <w:pPr>
        <w:spacing w:after="0"/>
        <w:ind w:firstLine="480"/>
        <w:rPr>
          <w:rFonts w:ascii="Times New Roman" w:hAnsi="Times New Roman" w:cs="Times New Roman"/>
          <w:sz w:val="24"/>
          <w:szCs w:val="24"/>
        </w:rPr>
      </w:pPr>
      <w:r w:rsidRPr="001C4CDB">
        <w:rPr>
          <w:rFonts w:ascii="Times New Roman" w:hAnsi="Times New Roman" w:cs="Times New Roman"/>
          <w:sz w:val="24"/>
          <w:szCs w:val="24"/>
        </w:rPr>
        <w:t>1Целеполагание</w:t>
      </w:r>
    </w:p>
    <w:p w:rsidR="00557715" w:rsidRPr="001C4CDB" w:rsidRDefault="00557715" w:rsidP="006968A3">
      <w:pPr>
        <w:spacing w:after="0"/>
        <w:ind w:firstLine="480"/>
        <w:rPr>
          <w:rFonts w:ascii="Times New Roman" w:hAnsi="Times New Roman" w:cs="Times New Roman"/>
          <w:sz w:val="24"/>
          <w:szCs w:val="24"/>
        </w:rPr>
      </w:pPr>
      <w:r w:rsidRPr="001C4CDB">
        <w:rPr>
          <w:rFonts w:ascii="Times New Roman" w:hAnsi="Times New Roman" w:cs="Times New Roman"/>
          <w:sz w:val="24"/>
          <w:szCs w:val="24"/>
        </w:rPr>
        <w:t xml:space="preserve">2Знакомство с текстом </w:t>
      </w:r>
    </w:p>
    <w:p w:rsidR="00557715" w:rsidRPr="001C4CDB" w:rsidRDefault="00557715" w:rsidP="006968A3">
      <w:pPr>
        <w:spacing w:after="0"/>
        <w:ind w:firstLine="480"/>
        <w:rPr>
          <w:rFonts w:ascii="Times New Roman" w:hAnsi="Times New Roman" w:cs="Times New Roman"/>
          <w:sz w:val="24"/>
          <w:szCs w:val="24"/>
        </w:rPr>
      </w:pPr>
      <w:r w:rsidRPr="001C4CDB">
        <w:rPr>
          <w:rFonts w:ascii="Times New Roman" w:hAnsi="Times New Roman" w:cs="Times New Roman"/>
          <w:sz w:val="24"/>
          <w:szCs w:val="24"/>
        </w:rPr>
        <w:t>3 Беседа по содержанию</w:t>
      </w:r>
    </w:p>
    <w:p w:rsidR="00557715" w:rsidRPr="001C4CDB" w:rsidRDefault="00557715" w:rsidP="006968A3">
      <w:pPr>
        <w:spacing w:after="0"/>
        <w:ind w:firstLine="480"/>
        <w:rPr>
          <w:rFonts w:ascii="Times New Roman" w:hAnsi="Times New Roman" w:cs="Times New Roman"/>
          <w:sz w:val="24"/>
          <w:szCs w:val="24"/>
        </w:rPr>
      </w:pPr>
      <w:r w:rsidRPr="001C4CDB">
        <w:rPr>
          <w:rFonts w:ascii="Times New Roman" w:hAnsi="Times New Roman" w:cs="Times New Roman"/>
          <w:sz w:val="24"/>
          <w:szCs w:val="24"/>
        </w:rPr>
        <w:t>4 Тестовые задания к тексту</w:t>
      </w:r>
    </w:p>
    <w:p w:rsidR="00557715" w:rsidRPr="001C4CDB" w:rsidRDefault="00557715" w:rsidP="006968A3">
      <w:pPr>
        <w:spacing w:after="0"/>
        <w:ind w:firstLine="480"/>
        <w:rPr>
          <w:rFonts w:ascii="Times New Roman" w:hAnsi="Times New Roman" w:cs="Times New Roman"/>
          <w:sz w:val="24"/>
          <w:szCs w:val="24"/>
        </w:rPr>
      </w:pPr>
      <w:r w:rsidRPr="001C4CDB">
        <w:rPr>
          <w:rFonts w:ascii="Times New Roman" w:hAnsi="Times New Roman" w:cs="Times New Roman"/>
          <w:sz w:val="24"/>
          <w:szCs w:val="24"/>
        </w:rPr>
        <w:t>5 Итог урока</w:t>
      </w:r>
    </w:p>
    <w:p w:rsidR="00557715" w:rsidRPr="001C4CDB" w:rsidRDefault="00557715" w:rsidP="006968A3">
      <w:pPr>
        <w:spacing w:after="0"/>
        <w:ind w:firstLine="480"/>
        <w:rPr>
          <w:rFonts w:ascii="Times New Roman" w:hAnsi="Times New Roman" w:cs="Times New Roman"/>
          <w:sz w:val="24"/>
          <w:szCs w:val="24"/>
        </w:rPr>
      </w:pPr>
      <w:r w:rsidRPr="001C4CDB">
        <w:rPr>
          <w:rFonts w:ascii="Times New Roman" w:hAnsi="Times New Roman" w:cs="Times New Roman"/>
          <w:sz w:val="24"/>
          <w:szCs w:val="24"/>
        </w:rPr>
        <w:t>6Задание на дом</w:t>
      </w:r>
    </w:p>
    <w:p w:rsidR="00557715" w:rsidRPr="001C4CDB" w:rsidRDefault="00557715" w:rsidP="00557715">
      <w:pPr>
        <w:spacing w:before="100" w:beforeAutospacing="1" w:after="100" w:afterAutospacing="1"/>
        <w:ind w:firstLine="480"/>
        <w:jc w:val="center"/>
        <w:rPr>
          <w:rFonts w:ascii="Times New Roman" w:hAnsi="Times New Roman" w:cs="Times New Roman"/>
          <w:sz w:val="24"/>
          <w:szCs w:val="24"/>
        </w:rPr>
      </w:pPr>
      <w:r w:rsidRPr="001C4CDB">
        <w:rPr>
          <w:rFonts w:ascii="Times New Roman" w:hAnsi="Times New Roman" w:cs="Times New Roman"/>
          <w:b/>
          <w:bCs/>
          <w:sz w:val="24"/>
          <w:szCs w:val="24"/>
        </w:rPr>
        <w:t>Ход урока</w:t>
      </w:r>
    </w:p>
    <w:p w:rsidR="00557715" w:rsidRPr="001C4CDB" w:rsidRDefault="00557715" w:rsidP="006968A3">
      <w:pPr>
        <w:spacing w:before="100" w:beforeAutospacing="1" w:after="100" w:afterAutospacing="1"/>
        <w:jc w:val="both"/>
        <w:rPr>
          <w:rFonts w:ascii="Times New Roman" w:hAnsi="Times New Roman" w:cs="Times New Roman"/>
          <w:sz w:val="24"/>
          <w:szCs w:val="24"/>
        </w:rPr>
      </w:pPr>
      <w:r w:rsidRPr="001C4CDB">
        <w:rPr>
          <w:rFonts w:ascii="Times New Roman" w:hAnsi="Times New Roman" w:cs="Times New Roman"/>
          <w:b/>
          <w:bCs/>
          <w:sz w:val="24"/>
          <w:szCs w:val="24"/>
        </w:rPr>
        <w:t xml:space="preserve">1. </w:t>
      </w:r>
      <w:r w:rsidRPr="001C4CDB">
        <w:rPr>
          <w:rStyle w:val="spelle"/>
          <w:rFonts w:ascii="Times New Roman" w:hAnsi="Times New Roman" w:cs="Times New Roman"/>
          <w:b/>
          <w:bCs/>
          <w:sz w:val="24"/>
          <w:szCs w:val="24"/>
        </w:rPr>
        <w:t>Целеполагание</w:t>
      </w:r>
      <w:r w:rsidRPr="001C4CDB">
        <w:rPr>
          <w:rFonts w:ascii="Times New Roman" w:hAnsi="Times New Roman" w:cs="Times New Roman"/>
          <w:sz w:val="24"/>
          <w:szCs w:val="24"/>
        </w:rPr>
        <w:t xml:space="preserve">. Рассказ, с которым нам предстоит сегодня познакомиться, был написан Буниным в 1936г в эмиграции Его по праву можно </w:t>
      </w:r>
      <w:r w:rsidRPr="001C4CDB">
        <w:rPr>
          <w:rStyle w:val="grame"/>
          <w:rFonts w:ascii="Times New Roman" w:hAnsi="Times New Roman" w:cs="Times New Roman"/>
          <w:sz w:val="24"/>
          <w:szCs w:val="24"/>
        </w:rPr>
        <w:t>причислить</w:t>
      </w:r>
      <w:r w:rsidRPr="001C4CDB">
        <w:rPr>
          <w:rFonts w:ascii="Times New Roman" w:hAnsi="Times New Roman" w:cs="Times New Roman"/>
          <w:sz w:val="24"/>
          <w:szCs w:val="24"/>
        </w:rPr>
        <w:t xml:space="preserve"> к шедеврам </w:t>
      </w:r>
      <w:r w:rsidRPr="001C4CDB">
        <w:rPr>
          <w:rStyle w:val="spelle"/>
          <w:rFonts w:ascii="Times New Roman" w:hAnsi="Times New Roman" w:cs="Times New Roman"/>
          <w:sz w:val="24"/>
          <w:szCs w:val="24"/>
        </w:rPr>
        <w:t>бунинской</w:t>
      </w:r>
      <w:r w:rsidRPr="001C4CDB">
        <w:rPr>
          <w:rFonts w:ascii="Times New Roman" w:hAnsi="Times New Roman" w:cs="Times New Roman"/>
          <w:sz w:val="24"/>
          <w:szCs w:val="24"/>
        </w:rPr>
        <w:t xml:space="preserve"> лирической прозы. В миниатюре  раскрывается удивительная </w:t>
      </w:r>
      <w:r w:rsidRPr="001C4CDB">
        <w:rPr>
          <w:rStyle w:val="spelle"/>
          <w:rFonts w:ascii="Times New Roman" w:hAnsi="Times New Roman" w:cs="Times New Roman"/>
          <w:sz w:val="24"/>
          <w:szCs w:val="24"/>
        </w:rPr>
        <w:t>бунинская</w:t>
      </w:r>
      <w:r w:rsidRPr="001C4CDB">
        <w:rPr>
          <w:rFonts w:ascii="Times New Roman" w:hAnsi="Times New Roman" w:cs="Times New Roman"/>
          <w:sz w:val="24"/>
          <w:szCs w:val="24"/>
        </w:rPr>
        <w:t xml:space="preserve"> пластичность и рельефность изображения героя и его чувств. </w:t>
      </w:r>
      <w:r w:rsidRPr="001C4CDB">
        <w:rPr>
          <w:rStyle w:val="spelle"/>
          <w:rFonts w:ascii="Times New Roman" w:hAnsi="Times New Roman" w:cs="Times New Roman"/>
          <w:sz w:val="24"/>
          <w:szCs w:val="24"/>
        </w:rPr>
        <w:t>Бунинское</w:t>
      </w:r>
      <w:r w:rsidRPr="001C4CDB">
        <w:rPr>
          <w:rFonts w:ascii="Times New Roman" w:hAnsi="Times New Roman" w:cs="Times New Roman"/>
          <w:sz w:val="24"/>
          <w:szCs w:val="24"/>
        </w:rPr>
        <w:t xml:space="preserve"> искусство утверждало сочетание прекрасного и вечного, он также внимал и душевным страданиям людей в земной юдоли. Мы будем учиться у мастера отбирать нужные и незаменимые слова и синтаксические конструкции для выражения своих мыслей. Лингвистические задания к тексту позволят вести подготовку к выполнению заданий ЕГЭ типа</w:t>
      </w:r>
      <w:r w:rsidRPr="001C4CDB">
        <w:rPr>
          <w:rStyle w:val="grame"/>
          <w:rFonts w:ascii="Times New Roman" w:hAnsi="Times New Roman" w:cs="Times New Roman"/>
          <w:sz w:val="24"/>
          <w:szCs w:val="24"/>
        </w:rPr>
        <w:t xml:space="preserve"> В</w:t>
      </w:r>
      <w:r w:rsidRPr="001C4CDB">
        <w:rPr>
          <w:rFonts w:ascii="Times New Roman" w:hAnsi="Times New Roman" w:cs="Times New Roman"/>
          <w:sz w:val="24"/>
          <w:szCs w:val="24"/>
        </w:rPr>
        <w:t xml:space="preserve"> и С.</w:t>
      </w:r>
      <w:r w:rsidR="006968A3">
        <w:rPr>
          <w:rFonts w:ascii="Times New Roman" w:hAnsi="Times New Roman" w:cs="Times New Roman"/>
          <w:sz w:val="24"/>
          <w:szCs w:val="24"/>
        </w:rPr>
        <w:t xml:space="preserve"> </w:t>
      </w:r>
      <w:r w:rsidRPr="001C4CDB">
        <w:rPr>
          <w:rFonts w:ascii="Times New Roman" w:hAnsi="Times New Roman" w:cs="Times New Roman"/>
          <w:sz w:val="24"/>
          <w:szCs w:val="24"/>
        </w:rPr>
        <w:t> </w:t>
      </w:r>
    </w:p>
    <w:p w:rsidR="00557715" w:rsidRPr="001C4CDB" w:rsidRDefault="00557715" w:rsidP="006968A3">
      <w:pPr>
        <w:spacing w:before="100" w:beforeAutospacing="1" w:after="100" w:afterAutospacing="1"/>
        <w:jc w:val="both"/>
        <w:rPr>
          <w:rFonts w:ascii="Times New Roman" w:hAnsi="Times New Roman" w:cs="Times New Roman"/>
          <w:sz w:val="24"/>
          <w:szCs w:val="24"/>
        </w:rPr>
      </w:pPr>
      <w:r w:rsidRPr="001C4CDB">
        <w:rPr>
          <w:rFonts w:ascii="Times New Roman" w:hAnsi="Times New Roman" w:cs="Times New Roman"/>
          <w:b/>
          <w:bCs/>
          <w:sz w:val="24"/>
          <w:szCs w:val="24"/>
        </w:rPr>
        <w:t>2. Прочитаем  рассказ</w:t>
      </w:r>
      <w:r w:rsidRPr="001C4CDB">
        <w:rPr>
          <w:rFonts w:ascii="Times New Roman" w:hAnsi="Times New Roman" w:cs="Times New Roman"/>
          <w:sz w:val="24"/>
          <w:szCs w:val="24"/>
        </w:rPr>
        <w:t xml:space="preserve"> «Роман горбуна» </w:t>
      </w:r>
      <w:r w:rsidRPr="001C4CDB">
        <w:rPr>
          <w:rFonts w:ascii="Times New Roman" w:hAnsi="Times New Roman" w:cs="Times New Roman"/>
          <w:i/>
          <w:iCs/>
          <w:sz w:val="24"/>
          <w:szCs w:val="24"/>
        </w:rPr>
        <w:t>(читает заранее подготовленный ученик)</w:t>
      </w:r>
      <w:r w:rsidRPr="001C4CDB">
        <w:rPr>
          <w:rFonts w:ascii="Times New Roman" w:hAnsi="Times New Roman" w:cs="Times New Roman"/>
          <w:sz w:val="24"/>
          <w:szCs w:val="24"/>
        </w:rPr>
        <w:t> </w:t>
      </w:r>
    </w:p>
    <w:p w:rsidR="00557715" w:rsidRPr="001C4CDB" w:rsidRDefault="00557715" w:rsidP="00557715">
      <w:pPr>
        <w:spacing w:before="100" w:beforeAutospacing="1" w:after="100" w:afterAutospacing="1"/>
        <w:jc w:val="both"/>
        <w:rPr>
          <w:rFonts w:ascii="Times New Roman" w:hAnsi="Times New Roman" w:cs="Times New Roman"/>
          <w:sz w:val="24"/>
          <w:szCs w:val="24"/>
        </w:rPr>
      </w:pPr>
      <w:r w:rsidRPr="001C4CDB">
        <w:rPr>
          <w:rFonts w:ascii="Times New Roman" w:hAnsi="Times New Roman" w:cs="Times New Roman"/>
          <w:b/>
          <w:bCs/>
          <w:sz w:val="24"/>
          <w:szCs w:val="24"/>
        </w:rPr>
        <w:t>3.</w:t>
      </w:r>
      <w:r w:rsidRPr="001C4CDB">
        <w:rPr>
          <w:rFonts w:ascii="Times New Roman" w:hAnsi="Times New Roman" w:cs="Times New Roman"/>
          <w:sz w:val="24"/>
          <w:szCs w:val="24"/>
        </w:rPr>
        <w:t xml:space="preserve"> </w:t>
      </w:r>
      <w:r w:rsidRPr="001C4CDB">
        <w:rPr>
          <w:rFonts w:ascii="Times New Roman" w:hAnsi="Times New Roman" w:cs="Times New Roman"/>
          <w:b/>
          <w:bCs/>
          <w:sz w:val="24"/>
          <w:szCs w:val="24"/>
        </w:rPr>
        <w:t>Беседа по содержанию</w:t>
      </w:r>
    </w:p>
    <w:p w:rsidR="00557715" w:rsidRPr="001C4CDB" w:rsidRDefault="00557715" w:rsidP="006968A3">
      <w:pPr>
        <w:spacing w:after="0"/>
        <w:ind w:left="600" w:firstLine="480"/>
        <w:jc w:val="both"/>
        <w:rPr>
          <w:rFonts w:ascii="Times New Roman" w:hAnsi="Times New Roman" w:cs="Times New Roman"/>
          <w:sz w:val="24"/>
          <w:szCs w:val="24"/>
        </w:rPr>
      </w:pPr>
      <w:r w:rsidRPr="001C4CDB">
        <w:rPr>
          <w:rFonts w:ascii="Times New Roman" w:hAnsi="Times New Roman" w:cs="Times New Roman"/>
          <w:sz w:val="24"/>
          <w:szCs w:val="24"/>
        </w:rPr>
        <w:t>1)                     В каком значении употреблено слово «роман» в заголовке?</w:t>
      </w:r>
    </w:p>
    <w:p w:rsidR="00557715" w:rsidRPr="001C4CDB" w:rsidRDefault="00557715" w:rsidP="006968A3">
      <w:pPr>
        <w:spacing w:after="0"/>
        <w:ind w:left="600" w:firstLine="480"/>
        <w:jc w:val="both"/>
        <w:rPr>
          <w:rFonts w:ascii="Times New Roman" w:hAnsi="Times New Roman" w:cs="Times New Roman"/>
          <w:sz w:val="24"/>
          <w:szCs w:val="24"/>
        </w:rPr>
      </w:pPr>
      <w:r w:rsidRPr="001C4CDB">
        <w:rPr>
          <w:rFonts w:ascii="Times New Roman" w:hAnsi="Times New Roman" w:cs="Times New Roman"/>
          <w:sz w:val="24"/>
          <w:szCs w:val="24"/>
        </w:rPr>
        <w:t>2)                     Определите тему рассказа</w:t>
      </w:r>
      <w:r w:rsidRPr="001C4CDB">
        <w:rPr>
          <w:rStyle w:val="grame"/>
          <w:rFonts w:ascii="Times New Roman" w:hAnsi="Times New Roman" w:cs="Times New Roman"/>
          <w:sz w:val="24"/>
          <w:szCs w:val="24"/>
        </w:rPr>
        <w:t>.</w:t>
      </w:r>
      <w:r w:rsidRPr="001C4CDB">
        <w:rPr>
          <w:rFonts w:ascii="Times New Roman" w:hAnsi="Times New Roman" w:cs="Times New Roman"/>
          <w:sz w:val="24"/>
          <w:szCs w:val="24"/>
        </w:rPr>
        <w:t>  (</w:t>
      </w:r>
      <w:r w:rsidRPr="001C4CDB">
        <w:rPr>
          <w:rStyle w:val="grame"/>
          <w:rFonts w:ascii="Times New Roman" w:hAnsi="Times New Roman" w:cs="Times New Roman"/>
          <w:sz w:val="24"/>
          <w:szCs w:val="24"/>
        </w:rPr>
        <w:t>о</w:t>
      </w:r>
      <w:r w:rsidRPr="001C4CDB">
        <w:rPr>
          <w:rFonts w:ascii="Times New Roman" w:hAnsi="Times New Roman" w:cs="Times New Roman"/>
          <w:sz w:val="24"/>
          <w:szCs w:val="24"/>
        </w:rPr>
        <w:t xml:space="preserve"> превратностях человеческой судьбы</w:t>
      </w:r>
    </w:p>
    <w:p w:rsidR="00557715" w:rsidRPr="001C4CDB" w:rsidRDefault="00557715" w:rsidP="006968A3">
      <w:pPr>
        <w:spacing w:after="0"/>
        <w:ind w:left="600" w:firstLine="480"/>
        <w:jc w:val="both"/>
        <w:rPr>
          <w:rFonts w:ascii="Times New Roman" w:hAnsi="Times New Roman" w:cs="Times New Roman"/>
          <w:sz w:val="24"/>
          <w:szCs w:val="24"/>
        </w:rPr>
      </w:pPr>
      <w:r w:rsidRPr="001C4CDB">
        <w:rPr>
          <w:rFonts w:ascii="Times New Roman" w:hAnsi="Times New Roman" w:cs="Times New Roman"/>
          <w:sz w:val="24"/>
          <w:szCs w:val="24"/>
        </w:rPr>
        <w:t xml:space="preserve">3)                     </w:t>
      </w:r>
      <w:r w:rsidRPr="001C4CDB">
        <w:rPr>
          <w:rStyle w:val="grame"/>
          <w:rFonts w:ascii="Times New Roman" w:hAnsi="Times New Roman" w:cs="Times New Roman"/>
          <w:sz w:val="24"/>
          <w:szCs w:val="24"/>
        </w:rPr>
        <w:t>На</w:t>
      </w:r>
      <w:r w:rsidRPr="001C4CDB">
        <w:rPr>
          <w:rFonts w:ascii="Times New Roman" w:hAnsi="Times New Roman" w:cs="Times New Roman"/>
          <w:sz w:val="24"/>
          <w:szCs w:val="24"/>
        </w:rPr>
        <w:t xml:space="preserve"> сколько </w:t>
      </w:r>
      <w:r w:rsidRPr="001C4CDB">
        <w:rPr>
          <w:rStyle w:val="grame"/>
          <w:rFonts w:ascii="Times New Roman" w:hAnsi="Times New Roman" w:cs="Times New Roman"/>
          <w:sz w:val="24"/>
          <w:szCs w:val="24"/>
        </w:rPr>
        <w:t>смысловых</w:t>
      </w:r>
      <w:r w:rsidRPr="001C4CDB">
        <w:rPr>
          <w:rFonts w:ascii="Times New Roman" w:hAnsi="Times New Roman" w:cs="Times New Roman"/>
          <w:sz w:val="24"/>
          <w:szCs w:val="24"/>
        </w:rPr>
        <w:t xml:space="preserve"> частей можно разделить текст?</w:t>
      </w:r>
    </w:p>
    <w:p w:rsidR="00557715" w:rsidRPr="001C4CDB" w:rsidRDefault="00557715" w:rsidP="006968A3">
      <w:pPr>
        <w:spacing w:after="0"/>
        <w:ind w:left="600" w:firstLine="480"/>
        <w:jc w:val="both"/>
        <w:rPr>
          <w:rFonts w:ascii="Times New Roman" w:hAnsi="Times New Roman" w:cs="Times New Roman"/>
          <w:sz w:val="24"/>
          <w:szCs w:val="24"/>
        </w:rPr>
      </w:pPr>
      <w:r w:rsidRPr="001C4CDB">
        <w:rPr>
          <w:rFonts w:ascii="Times New Roman" w:hAnsi="Times New Roman" w:cs="Times New Roman"/>
          <w:sz w:val="24"/>
          <w:szCs w:val="24"/>
        </w:rPr>
        <w:t> </w:t>
      </w:r>
    </w:p>
    <w:p w:rsidR="00557715" w:rsidRPr="001C4CDB" w:rsidRDefault="00557715" w:rsidP="006968A3">
      <w:pPr>
        <w:spacing w:after="0"/>
        <w:ind w:left="600" w:firstLine="480"/>
        <w:jc w:val="both"/>
        <w:rPr>
          <w:rFonts w:ascii="Times New Roman" w:hAnsi="Times New Roman" w:cs="Times New Roman"/>
          <w:sz w:val="24"/>
          <w:szCs w:val="24"/>
        </w:rPr>
      </w:pPr>
      <w:r w:rsidRPr="001C4CDB">
        <w:rPr>
          <w:rFonts w:ascii="Times New Roman" w:hAnsi="Times New Roman" w:cs="Times New Roman"/>
          <w:sz w:val="24"/>
          <w:szCs w:val="24"/>
        </w:rPr>
        <w:t>4)                     Прочитайте еще раз текст, объясните и вставьте пропущенные орфограммы</w:t>
      </w:r>
      <w:r w:rsidRPr="001C4CDB">
        <w:rPr>
          <w:rStyle w:val="grame"/>
          <w:rFonts w:ascii="Times New Roman" w:hAnsi="Times New Roman" w:cs="Times New Roman"/>
          <w:sz w:val="24"/>
          <w:szCs w:val="24"/>
        </w:rPr>
        <w:t>.</w:t>
      </w:r>
      <w:r w:rsidRPr="001C4CDB">
        <w:rPr>
          <w:rFonts w:ascii="Times New Roman" w:hAnsi="Times New Roman" w:cs="Times New Roman"/>
          <w:sz w:val="24"/>
          <w:szCs w:val="24"/>
        </w:rPr>
        <w:t xml:space="preserve"> (</w:t>
      </w:r>
      <w:r w:rsidRPr="001C4CDB">
        <w:rPr>
          <w:rStyle w:val="grame"/>
          <w:rFonts w:ascii="Times New Roman" w:hAnsi="Times New Roman" w:cs="Times New Roman"/>
          <w:sz w:val="24"/>
          <w:szCs w:val="24"/>
        </w:rPr>
        <w:t>и</w:t>
      </w:r>
      <w:r w:rsidRPr="001C4CDB">
        <w:rPr>
          <w:rFonts w:ascii="Times New Roman" w:hAnsi="Times New Roman" w:cs="Times New Roman"/>
          <w:sz w:val="24"/>
          <w:szCs w:val="24"/>
        </w:rPr>
        <w:t>ндивидуальный опрос)</w:t>
      </w:r>
    </w:p>
    <w:p w:rsidR="00557715" w:rsidRPr="001C4CDB" w:rsidRDefault="00557715" w:rsidP="006968A3">
      <w:pPr>
        <w:spacing w:after="0"/>
        <w:ind w:left="360" w:firstLine="480"/>
        <w:jc w:val="both"/>
        <w:rPr>
          <w:rFonts w:ascii="Times New Roman" w:hAnsi="Times New Roman" w:cs="Times New Roman"/>
          <w:sz w:val="24"/>
          <w:szCs w:val="24"/>
        </w:rPr>
      </w:pPr>
      <w:r w:rsidRPr="001C4CDB">
        <w:rPr>
          <w:rFonts w:ascii="Times New Roman" w:hAnsi="Times New Roman" w:cs="Times New Roman"/>
          <w:sz w:val="24"/>
          <w:szCs w:val="24"/>
        </w:rPr>
        <w:t> </w:t>
      </w:r>
    </w:p>
    <w:p w:rsidR="00557715" w:rsidRPr="001C4CDB" w:rsidRDefault="00557715" w:rsidP="006968A3">
      <w:pPr>
        <w:spacing w:after="0"/>
        <w:ind w:firstLine="480"/>
        <w:jc w:val="both"/>
        <w:rPr>
          <w:rFonts w:ascii="Times New Roman" w:hAnsi="Times New Roman" w:cs="Times New Roman"/>
          <w:sz w:val="24"/>
          <w:szCs w:val="24"/>
        </w:rPr>
      </w:pPr>
      <w:r w:rsidRPr="001C4CDB">
        <w:rPr>
          <w:rFonts w:ascii="Times New Roman" w:hAnsi="Times New Roman" w:cs="Times New Roman"/>
          <w:i/>
          <w:iCs/>
          <w:sz w:val="24"/>
          <w:szCs w:val="24"/>
        </w:rPr>
        <w:t>Реализация индивидуального задания</w:t>
      </w:r>
    </w:p>
    <w:p w:rsidR="00557715" w:rsidRPr="001C4CDB" w:rsidRDefault="00557715" w:rsidP="00557715">
      <w:pPr>
        <w:spacing w:before="100" w:beforeAutospacing="1" w:after="100" w:afterAutospacing="1"/>
        <w:ind w:firstLine="480"/>
        <w:jc w:val="both"/>
        <w:rPr>
          <w:rFonts w:ascii="Times New Roman" w:hAnsi="Times New Roman" w:cs="Times New Roman"/>
          <w:sz w:val="24"/>
          <w:szCs w:val="24"/>
        </w:rPr>
      </w:pPr>
      <w:r w:rsidRPr="001C4CDB">
        <w:rPr>
          <w:rFonts w:ascii="Times New Roman" w:hAnsi="Times New Roman" w:cs="Times New Roman"/>
          <w:sz w:val="24"/>
          <w:szCs w:val="24"/>
          <w:u w:val="single"/>
        </w:rPr>
        <w:t>Задание 1-й группе.</w:t>
      </w:r>
    </w:p>
    <w:p w:rsidR="006968A3" w:rsidRDefault="00557715" w:rsidP="00557715">
      <w:pPr>
        <w:spacing w:before="100" w:beforeAutospacing="1" w:after="100" w:afterAutospacing="1"/>
        <w:ind w:firstLine="480"/>
        <w:jc w:val="both"/>
        <w:rPr>
          <w:rFonts w:ascii="Times New Roman" w:hAnsi="Times New Roman" w:cs="Times New Roman"/>
          <w:sz w:val="24"/>
          <w:szCs w:val="24"/>
        </w:rPr>
      </w:pPr>
      <w:r w:rsidRPr="001C4CDB">
        <w:rPr>
          <w:rFonts w:ascii="Times New Roman" w:hAnsi="Times New Roman" w:cs="Times New Roman"/>
          <w:sz w:val="24"/>
          <w:szCs w:val="24"/>
        </w:rPr>
        <w:t> Определить по толковому словарю лексическое значение слов «анонимное», «роковой», «блаженный»</w:t>
      </w:r>
      <w:r w:rsidRPr="001C4CDB">
        <w:rPr>
          <w:rStyle w:val="grame"/>
          <w:rFonts w:ascii="Times New Roman" w:hAnsi="Times New Roman" w:cs="Times New Roman"/>
          <w:sz w:val="24"/>
          <w:szCs w:val="24"/>
        </w:rPr>
        <w:t>.(</w:t>
      </w:r>
      <w:r w:rsidRPr="001C4CDB">
        <w:rPr>
          <w:rFonts w:ascii="Times New Roman" w:hAnsi="Times New Roman" w:cs="Times New Roman"/>
          <w:sz w:val="24"/>
          <w:szCs w:val="24"/>
        </w:rPr>
        <w:t xml:space="preserve"> </w:t>
      </w:r>
      <w:r w:rsidRPr="001C4CDB">
        <w:rPr>
          <w:rFonts w:ascii="Times New Roman" w:hAnsi="Times New Roman" w:cs="Times New Roman"/>
          <w:sz w:val="24"/>
          <w:szCs w:val="24"/>
          <w:u w:val="single"/>
        </w:rPr>
        <w:t>Анонимный</w:t>
      </w:r>
      <w:r w:rsidRPr="001C4CDB">
        <w:rPr>
          <w:rFonts w:ascii="Times New Roman" w:hAnsi="Times New Roman" w:cs="Times New Roman"/>
          <w:sz w:val="24"/>
          <w:szCs w:val="24"/>
        </w:rPr>
        <w:t xml:space="preserve"> – без указания имени автора,</w:t>
      </w:r>
      <w:r w:rsidRPr="001C4CDB">
        <w:rPr>
          <w:rFonts w:ascii="Times New Roman" w:hAnsi="Times New Roman" w:cs="Times New Roman"/>
          <w:sz w:val="24"/>
          <w:szCs w:val="24"/>
          <w:u w:val="single"/>
        </w:rPr>
        <w:t xml:space="preserve"> Роковой</w:t>
      </w:r>
      <w:r w:rsidRPr="001C4CDB">
        <w:rPr>
          <w:rFonts w:ascii="Times New Roman" w:hAnsi="Times New Roman" w:cs="Times New Roman"/>
          <w:sz w:val="24"/>
          <w:szCs w:val="24"/>
        </w:rPr>
        <w:t xml:space="preserve"> -1. Приносящий горе, как бы предопределенный судьбой, роко</w:t>
      </w:r>
      <w:r w:rsidRPr="001C4CDB">
        <w:rPr>
          <w:rStyle w:val="grame"/>
          <w:rFonts w:ascii="Times New Roman" w:hAnsi="Times New Roman" w:cs="Times New Roman"/>
          <w:sz w:val="24"/>
          <w:szCs w:val="24"/>
        </w:rPr>
        <w:t>м(</w:t>
      </w:r>
      <w:r w:rsidRPr="001C4CDB">
        <w:rPr>
          <w:rFonts w:ascii="Times New Roman" w:hAnsi="Times New Roman" w:cs="Times New Roman"/>
          <w:sz w:val="24"/>
          <w:szCs w:val="24"/>
        </w:rPr>
        <w:t>устар.)2. Решающий, определяющий дальнейше</w:t>
      </w:r>
      <w:r w:rsidRPr="001C4CDB">
        <w:rPr>
          <w:rStyle w:val="grame"/>
          <w:rFonts w:ascii="Times New Roman" w:hAnsi="Times New Roman" w:cs="Times New Roman"/>
          <w:sz w:val="24"/>
          <w:szCs w:val="24"/>
        </w:rPr>
        <w:t>е(</w:t>
      </w:r>
      <w:r w:rsidRPr="001C4CDB">
        <w:rPr>
          <w:rFonts w:ascii="Times New Roman" w:hAnsi="Times New Roman" w:cs="Times New Roman"/>
          <w:sz w:val="24"/>
          <w:szCs w:val="24"/>
        </w:rPr>
        <w:t xml:space="preserve">устар.)3. Имеющий тяжелые или губительные последствия;  </w:t>
      </w:r>
      <w:r w:rsidRPr="001C4CDB">
        <w:rPr>
          <w:rFonts w:ascii="Times New Roman" w:hAnsi="Times New Roman" w:cs="Times New Roman"/>
          <w:sz w:val="24"/>
          <w:szCs w:val="24"/>
          <w:u w:val="single"/>
        </w:rPr>
        <w:t>Блаженный</w:t>
      </w:r>
      <w:r w:rsidRPr="001C4CDB">
        <w:rPr>
          <w:rFonts w:ascii="Times New Roman" w:hAnsi="Times New Roman" w:cs="Times New Roman"/>
          <w:sz w:val="24"/>
          <w:szCs w:val="24"/>
        </w:rPr>
        <w:t xml:space="preserve"> – 1. В высшей степени </w:t>
      </w:r>
      <w:r w:rsidRPr="001C4CDB">
        <w:rPr>
          <w:rStyle w:val="grame"/>
          <w:rFonts w:ascii="Times New Roman" w:hAnsi="Times New Roman" w:cs="Times New Roman"/>
          <w:sz w:val="24"/>
          <w:szCs w:val="24"/>
        </w:rPr>
        <w:t>счастливый</w:t>
      </w:r>
      <w:r w:rsidRPr="001C4CDB">
        <w:rPr>
          <w:rFonts w:ascii="Times New Roman" w:hAnsi="Times New Roman" w:cs="Times New Roman"/>
          <w:sz w:val="24"/>
          <w:szCs w:val="24"/>
        </w:rPr>
        <w:t>. 2. Глуповатый (первоначально юродивый) (разг.)</w:t>
      </w:r>
      <w:r w:rsidR="006968A3">
        <w:rPr>
          <w:rFonts w:ascii="Times New Roman" w:hAnsi="Times New Roman" w:cs="Times New Roman"/>
          <w:sz w:val="24"/>
          <w:szCs w:val="24"/>
        </w:rPr>
        <w:t xml:space="preserve"> </w:t>
      </w:r>
    </w:p>
    <w:p w:rsidR="00557715" w:rsidRPr="001C4CDB" w:rsidRDefault="00557715" w:rsidP="00557715">
      <w:pPr>
        <w:spacing w:before="100" w:beforeAutospacing="1" w:after="100" w:afterAutospacing="1"/>
        <w:ind w:firstLine="480"/>
        <w:jc w:val="both"/>
        <w:rPr>
          <w:rFonts w:ascii="Times New Roman" w:hAnsi="Times New Roman" w:cs="Times New Roman"/>
          <w:sz w:val="24"/>
          <w:szCs w:val="24"/>
        </w:rPr>
      </w:pPr>
      <w:r w:rsidRPr="001C4CDB">
        <w:rPr>
          <w:rFonts w:ascii="Times New Roman" w:hAnsi="Times New Roman" w:cs="Times New Roman"/>
          <w:sz w:val="24"/>
          <w:szCs w:val="24"/>
          <w:u w:val="single"/>
        </w:rPr>
        <w:t>Задание 2-й группе</w:t>
      </w:r>
    </w:p>
    <w:p w:rsidR="00557715" w:rsidRPr="001C4CDB" w:rsidRDefault="00557715" w:rsidP="00557715">
      <w:pPr>
        <w:spacing w:before="100" w:beforeAutospacing="1" w:after="100" w:afterAutospacing="1"/>
        <w:ind w:firstLine="480"/>
        <w:jc w:val="both"/>
        <w:rPr>
          <w:rFonts w:ascii="Times New Roman" w:hAnsi="Times New Roman" w:cs="Times New Roman"/>
          <w:sz w:val="24"/>
          <w:szCs w:val="24"/>
        </w:rPr>
      </w:pPr>
      <w:r w:rsidRPr="001C4CDB">
        <w:rPr>
          <w:rFonts w:ascii="Times New Roman" w:hAnsi="Times New Roman" w:cs="Times New Roman"/>
          <w:sz w:val="24"/>
          <w:szCs w:val="24"/>
        </w:rPr>
        <w:t>Что вы можете сказать об авторе письма?</w:t>
      </w:r>
    </w:p>
    <w:p w:rsidR="00557715" w:rsidRPr="001C4CDB" w:rsidRDefault="00557715" w:rsidP="00557715">
      <w:pPr>
        <w:spacing w:before="100" w:beforeAutospacing="1" w:after="100" w:afterAutospacing="1"/>
        <w:ind w:firstLine="480"/>
        <w:jc w:val="both"/>
        <w:rPr>
          <w:rFonts w:ascii="Times New Roman" w:hAnsi="Times New Roman" w:cs="Times New Roman"/>
          <w:sz w:val="24"/>
          <w:szCs w:val="24"/>
        </w:rPr>
      </w:pPr>
      <w:r w:rsidRPr="001C4CDB">
        <w:rPr>
          <w:rFonts w:ascii="Times New Roman" w:hAnsi="Times New Roman" w:cs="Times New Roman"/>
          <w:sz w:val="24"/>
          <w:szCs w:val="24"/>
        </w:rPr>
        <w:t xml:space="preserve">Какие стилистические особенности письма создают представление об особе, писавшей это письмо? </w:t>
      </w:r>
      <w:r w:rsidRPr="001C4CDB">
        <w:rPr>
          <w:rStyle w:val="grame"/>
          <w:rFonts w:ascii="Times New Roman" w:hAnsi="Times New Roman" w:cs="Times New Roman"/>
          <w:sz w:val="24"/>
          <w:szCs w:val="24"/>
        </w:rPr>
        <w:t>(Возвышенная лексика – взор, вежливая форма обращения – « Вы», вводные синтаксические конструкции – «к чему скрывать», «быть может», многоточие в конце предложений, неполное предложение, ряды однородных членов создают романтический образ прекрасной, утонченной, чувствительной незнакомки).</w:t>
      </w:r>
    </w:p>
    <w:p w:rsidR="00557715" w:rsidRPr="001C4CDB" w:rsidRDefault="00557715" w:rsidP="00557715">
      <w:pPr>
        <w:spacing w:before="100" w:beforeAutospacing="1" w:after="100" w:afterAutospacing="1"/>
        <w:ind w:firstLine="480"/>
        <w:jc w:val="both"/>
        <w:rPr>
          <w:rFonts w:ascii="Times New Roman" w:hAnsi="Times New Roman" w:cs="Times New Roman"/>
          <w:sz w:val="24"/>
          <w:szCs w:val="24"/>
        </w:rPr>
      </w:pPr>
      <w:r w:rsidRPr="001C4CDB">
        <w:rPr>
          <w:rFonts w:ascii="Times New Roman" w:hAnsi="Times New Roman" w:cs="Times New Roman"/>
          <w:sz w:val="24"/>
          <w:szCs w:val="24"/>
          <w:u w:val="single"/>
        </w:rPr>
        <w:t>Задание 3- группе</w:t>
      </w:r>
    </w:p>
    <w:p w:rsidR="00557715" w:rsidRPr="001C4CDB" w:rsidRDefault="00557715" w:rsidP="00557715">
      <w:pPr>
        <w:spacing w:before="100" w:beforeAutospacing="1" w:after="100" w:afterAutospacing="1"/>
        <w:ind w:firstLine="480"/>
        <w:jc w:val="both"/>
        <w:rPr>
          <w:rFonts w:ascii="Times New Roman" w:hAnsi="Times New Roman" w:cs="Times New Roman"/>
          <w:sz w:val="24"/>
          <w:szCs w:val="24"/>
        </w:rPr>
      </w:pPr>
      <w:r w:rsidRPr="001C4CDB">
        <w:rPr>
          <w:rFonts w:ascii="Times New Roman" w:hAnsi="Times New Roman" w:cs="Times New Roman"/>
          <w:sz w:val="24"/>
          <w:szCs w:val="24"/>
        </w:rPr>
        <w:t xml:space="preserve">1)Какими лексическими и синтаксическими средствами автор передает душевное состояние горбуна, находящегося в состоянии  предвкушения счастья? </w:t>
      </w:r>
      <w:r w:rsidRPr="001C4CDB">
        <w:rPr>
          <w:rStyle w:val="grame"/>
          <w:rFonts w:ascii="Times New Roman" w:hAnsi="Times New Roman" w:cs="Times New Roman"/>
          <w:sz w:val="24"/>
          <w:szCs w:val="24"/>
        </w:rPr>
        <w:t>(Градация «Как он был потрясен, как ждал субботы…» и восклицательная интонация в первом предложении передают  радостное возбуждение горбуна.</w:t>
      </w:r>
      <w:r w:rsidRPr="001C4CDB">
        <w:rPr>
          <w:rFonts w:ascii="Times New Roman" w:hAnsi="Times New Roman" w:cs="Times New Roman"/>
          <w:sz w:val="24"/>
          <w:szCs w:val="24"/>
        </w:rPr>
        <w:t xml:space="preserve"> Следующее бессоюзное сложное предложение, состоящее из пяти предикативных частей, в состав которого входят неполные,</w:t>
      </w:r>
      <w:r w:rsidRPr="001C4CDB">
        <w:rPr>
          <w:rStyle w:val="grame"/>
          <w:rFonts w:ascii="Times New Roman" w:hAnsi="Times New Roman" w:cs="Times New Roman"/>
          <w:sz w:val="24"/>
          <w:szCs w:val="24"/>
        </w:rPr>
        <w:t xml:space="preserve"> ,</w:t>
      </w:r>
      <w:r w:rsidRPr="001C4CDB">
        <w:rPr>
          <w:rFonts w:ascii="Times New Roman" w:hAnsi="Times New Roman" w:cs="Times New Roman"/>
          <w:sz w:val="24"/>
          <w:szCs w:val="24"/>
        </w:rPr>
        <w:t>осложненное уточняющими членами, обособленным обстоятельством и однородными рядами как бы растягивает действие и подчеркивает томление горбуна и тщательность его приготовлений.)</w:t>
      </w:r>
    </w:p>
    <w:p w:rsidR="00557715" w:rsidRPr="001C4CDB" w:rsidRDefault="00557715" w:rsidP="00557715">
      <w:pPr>
        <w:spacing w:before="100" w:beforeAutospacing="1" w:after="100" w:afterAutospacing="1"/>
        <w:ind w:firstLine="480"/>
        <w:jc w:val="both"/>
        <w:rPr>
          <w:rFonts w:ascii="Times New Roman" w:hAnsi="Times New Roman" w:cs="Times New Roman"/>
          <w:sz w:val="24"/>
          <w:szCs w:val="24"/>
        </w:rPr>
      </w:pPr>
      <w:r w:rsidRPr="001C4CDB">
        <w:rPr>
          <w:rFonts w:ascii="Times New Roman" w:hAnsi="Times New Roman" w:cs="Times New Roman"/>
          <w:sz w:val="24"/>
          <w:szCs w:val="24"/>
        </w:rPr>
        <w:t> </w:t>
      </w:r>
    </w:p>
    <w:p w:rsidR="00557715" w:rsidRPr="001C4CDB" w:rsidRDefault="00557715" w:rsidP="00557715">
      <w:pPr>
        <w:spacing w:before="100" w:beforeAutospacing="1" w:after="100" w:afterAutospacing="1"/>
        <w:ind w:firstLine="480"/>
        <w:jc w:val="both"/>
        <w:rPr>
          <w:rFonts w:ascii="Times New Roman" w:hAnsi="Times New Roman" w:cs="Times New Roman"/>
          <w:sz w:val="24"/>
          <w:szCs w:val="24"/>
        </w:rPr>
      </w:pPr>
      <w:r w:rsidRPr="001C4CDB">
        <w:rPr>
          <w:rFonts w:ascii="Times New Roman" w:hAnsi="Times New Roman" w:cs="Times New Roman"/>
          <w:sz w:val="24"/>
          <w:szCs w:val="24"/>
        </w:rPr>
        <w:t>2)О чем говорят эпитеты «красивый румянец» и «прекрасные глаза»? (эпитеты показывают, как преображается горбун, а его уродство уходит на второй план)</w:t>
      </w:r>
    </w:p>
    <w:p w:rsidR="00557715" w:rsidRPr="001C4CDB" w:rsidRDefault="00557715" w:rsidP="00557715">
      <w:pPr>
        <w:spacing w:before="100" w:beforeAutospacing="1" w:after="100" w:afterAutospacing="1"/>
        <w:ind w:firstLine="480"/>
        <w:jc w:val="both"/>
        <w:rPr>
          <w:rFonts w:ascii="Times New Roman" w:hAnsi="Times New Roman" w:cs="Times New Roman"/>
          <w:sz w:val="24"/>
          <w:szCs w:val="24"/>
        </w:rPr>
      </w:pPr>
      <w:r w:rsidRPr="001C4CDB">
        <w:rPr>
          <w:rFonts w:ascii="Times New Roman" w:hAnsi="Times New Roman" w:cs="Times New Roman"/>
          <w:sz w:val="24"/>
          <w:szCs w:val="24"/>
          <w:u w:val="single"/>
        </w:rPr>
        <w:t>Задание для 4-й группы</w:t>
      </w:r>
    </w:p>
    <w:p w:rsidR="00557715" w:rsidRPr="001C4CDB" w:rsidRDefault="00557715" w:rsidP="00557715">
      <w:pPr>
        <w:spacing w:before="100" w:beforeAutospacing="1" w:after="100" w:afterAutospacing="1"/>
        <w:ind w:firstLine="480"/>
        <w:jc w:val="both"/>
        <w:rPr>
          <w:rFonts w:ascii="Times New Roman" w:hAnsi="Times New Roman" w:cs="Times New Roman"/>
          <w:sz w:val="24"/>
          <w:szCs w:val="24"/>
        </w:rPr>
      </w:pPr>
      <w:r w:rsidRPr="001C4CDB">
        <w:rPr>
          <w:rFonts w:ascii="Times New Roman" w:hAnsi="Times New Roman" w:cs="Times New Roman"/>
          <w:sz w:val="24"/>
          <w:szCs w:val="24"/>
        </w:rPr>
        <w:t>1)Что ожидало горбуна на свидании?</w:t>
      </w:r>
    </w:p>
    <w:p w:rsidR="00557715" w:rsidRPr="001C4CDB" w:rsidRDefault="00557715" w:rsidP="00557715">
      <w:pPr>
        <w:spacing w:before="100" w:beforeAutospacing="1" w:after="100" w:afterAutospacing="1"/>
        <w:ind w:firstLine="480"/>
        <w:jc w:val="both"/>
        <w:rPr>
          <w:rFonts w:ascii="Times New Roman" w:hAnsi="Times New Roman" w:cs="Times New Roman"/>
          <w:sz w:val="24"/>
          <w:szCs w:val="24"/>
        </w:rPr>
      </w:pPr>
      <w:r w:rsidRPr="001C4CDB">
        <w:rPr>
          <w:rFonts w:ascii="Times New Roman" w:hAnsi="Times New Roman" w:cs="Times New Roman"/>
          <w:sz w:val="24"/>
          <w:szCs w:val="24"/>
        </w:rPr>
        <w:t xml:space="preserve">2)Какие стилистические фигуры показывают трагедию героя? </w:t>
      </w:r>
      <w:r w:rsidRPr="001C4CDB">
        <w:rPr>
          <w:rStyle w:val="grame"/>
          <w:rFonts w:ascii="Times New Roman" w:hAnsi="Times New Roman" w:cs="Times New Roman"/>
          <w:sz w:val="24"/>
          <w:szCs w:val="24"/>
        </w:rPr>
        <w:t>(Во-первых, идет перекличка со словами из письма: «в сером английском костюме…с зонтиком в левой руке и фиалками в правой», говорящими о том, что не может быть ошибки: это она.</w:t>
      </w:r>
      <w:r w:rsidRPr="001C4CDB">
        <w:rPr>
          <w:rFonts w:ascii="Times New Roman" w:hAnsi="Times New Roman" w:cs="Times New Roman"/>
          <w:sz w:val="24"/>
          <w:szCs w:val="24"/>
        </w:rPr>
        <w:t xml:space="preserve"> Во-вторых, после авторского тире, слово «горбунья» звучит как удар, а после него идет многоточие. </w:t>
      </w:r>
      <w:r w:rsidRPr="001C4CDB">
        <w:rPr>
          <w:rStyle w:val="grame"/>
          <w:rFonts w:ascii="Times New Roman" w:hAnsi="Times New Roman" w:cs="Times New Roman"/>
          <w:sz w:val="24"/>
          <w:szCs w:val="24"/>
        </w:rPr>
        <w:t>Призрачная нить счастья трагически рвется.)</w:t>
      </w:r>
    </w:p>
    <w:p w:rsidR="00557715" w:rsidRPr="001C4CDB" w:rsidRDefault="00557715" w:rsidP="00557715">
      <w:pPr>
        <w:spacing w:before="100" w:beforeAutospacing="1" w:after="100" w:afterAutospacing="1"/>
        <w:ind w:firstLine="480"/>
        <w:jc w:val="both"/>
        <w:rPr>
          <w:rFonts w:ascii="Times New Roman" w:hAnsi="Times New Roman" w:cs="Times New Roman"/>
          <w:sz w:val="24"/>
          <w:szCs w:val="24"/>
        </w:rPr>
      </w:pPr>
      <w:r w:rsidRPr="001C4CDB">
        <w:rPr>
          <w:rFonts w:ascii="Times New Roman" w:hAnsi="Times New Roman" w:cs="Times New Roman"/>
          <w:sz w:val="24"/>
          <w:szCs w:val="24"/>
          <w:u w:val="single"/>
        </w:rPr>
        <w:t>Задание для 5-й группы</w:t>
      </w:r>
    </w:p>
    <w:p w:rsidR="00557715" w:rsidRPr="001C4CDB" w:rsidRDefault="00557715" w:rsidP="00557715">
      <w:pPr>
        <w:spacing w:before="100" w:beforeAutospacing="1" w:after="100" w:afterAutospacing="1"/>
        <w:ind w:firstLine="480"/>
        <w:jc w:val="both"/>
        <w:rPr>
          <w:rFonts w:ascii="Times New Roman" w:hAnsi="Times New Roman" w:cs="Times New Roman"/>
          <w:sz w:val="24"/>
          <w:szCs w:val="24"/>
        </w:rPr>
      </w:pPr>
      <w:r w:rsidRPr="001C4CDB">
        <w:rPr>
          <w:rFonts w:ascii="Times New Roman" w:hAnsi="Times New Roman" w:cs="Times New Roman"/>
          <w:sz w:val="24"/>
          <w:szCs w:val="24"/>
        </w:rPr>
        <w:t>Где впервые появляется мотив трагедии, светлая тональность повествования мрачнеет? (На это указывает эпитет «роковой час»:  горбун надеется на хорошие перемены в судьбе, а автор – тревожится</w:t>
      </w:r>
      <w:r w:rsidRPr="001C4CDB">
        <w:rPr>
          <w:rStyle w:val="grame"/>
          <w:rFonts w:ascii="Times New Roman" w:hAnsi="Times New Roman" w:cs="Times New Roman"/>
          <w:sz w:val="24"/>
          <w:szCs w:val="24"/>
        </w:rPr>
        <w:t xml:space="preserve"> ,</w:t>
      </w:r>
      <w:r w:rsidRPr="001C4CDB">
        <w:rPr>
          <w:rFonts w:ascii="Times New Roman" w:hAnsi="Times New Roman" w:cs="Times New Roman"/>
          <w:sz w:val="24"/>
          <w:szCs w:val="24"/>
        </w:rPr>
        <w:t xml:space="preserve"> что сердце несчастного будет разбито. Нагнетают обстановку и часы, «важно» и «грозно» возвестившие о приближении «рокового часа». Ощущение приближающейся  трагедии передается через аллитерацию на звук /</w:t>
      </w:r>
      <w:r w:rsidRPr="001C4CDB">
        <w:rPr>
          <w:rStyle w:val="grame"/>
          <w:rFonts w:ascii="Times New Roman" w:hAnsi="Times New Roman" w:cs="Times New Roman"/>
          <w:sz w:val="24"/>
          <w:szCs w:val="24"/>
        </w:rPr>
        <w:t>р</w:t>
      </w:r>
      <w:r w:rsidRPr="001C4CDB">
        <w:rPr>
          <w:rFonts w:ascii="Times New Roman" w:hAnsi="Times New Roman" w:cs="Times New Roman"/>
          <w:sz w:val="24"/>
          <w:szCs w:val="24"/>
        </w:rPr>
        <w:t>/ : «</w:t>
      </w:r>
      <w:r w:rsidRPr="001C4CDB">
        <w:rPr>
          <w:rStyle w:val="spelle"/>
          <w:rFonts w:ascii="Times New Roman" w:hAnsi="Times New Roman" w:cs="Times New Roman"/>
          <w:sz w:val="24"/>
          <w:szCs w:val="24"/>
        </w:rPr>
        <w:t>гр-озно</w:t>
      </w:r>
      <w:r w:rsidRPr="001C4CDB">
        <w:rPr>
          <w:rFonts w:ascii="Times New Roman" w:hAnsi="Times New Roman" w:cs="Times New Roman"/>
          <w:sz w:val="24"/>
          <w:szCs w:val="24"/>
        </w:rPr>
        <w:t xml:space="preserve">, </w:t>
      </w:r>
      <w:r w:rsidRPr="001C4CDB">
        <w:rPr>
          <w:rStyle w:val="spelle"/>
          <w:rFonts w:ascii="Times New Roman" w:hAnsi="Times New Roman" w:cs="Times New Roman"/>
          <w:sz w:val="24"/>
          <w:szCs w:val="24"/>
        </w:rPr>
        <w:t>пр-обили</w:t>
      </w:r>
      <w:r w:rsidRPr="001C4CDB">
        <w:rPr>
          <w:rFonts w:ascii="Times New Roman" w:hAnsi="Times New Roman" w:cs="Times New Roman"/>
          <w:sz w:val="24"/>
          <w:szCs w:val="24"/>
        </w:rPr>
        <w:t xml:space="preserve">, </w:t>
      </w:r>
      <w:r w:rsidRPr="001C4CDB">
        <w:rPr>
          <w:rStyle w:val="spelle"/>
          <w:rFonts w:ascii="Times New Roman" w:hAnsi="Times New Roman" w:cs="Times New Roman"/>
          <w:sz w:val="24"/>
          <w:szCs w:val="24"/>
        </w:rPr>
        <w:t>со-др-огнулся</w:t>
      </w:r>
      <w:r w:rsidRPr="001C4CDB">
        <w:rPr>
          <w:rFonts w:ascii="Times New Roman" w:hAnsi="Times New Roman" w:cs="Times New Roman"/>
          <w:sz w:val="24"/>
          <w:szCs w:val="24"/>
        </w:rPr>
        <w:t xml:space="preserve">,  в </w:t>
      </w:r>
      <w:r w:rsidRPr="001C4CDB">
        <w:rPr>
          <w:rStyle w:val="spelle"/>
          <w:rFonts w:ascii="Times New Roman" w:hAnsi="Times New Roman" w:cs="Times New Roman"/>
          <w:sz w:val="24"/>
          <w:szCs w:val="24"/>
        </w:rPr>
        <w:t>пр-ихожей</w:t>
      </w:r>
      <w:r w:rsidRPr="001C4CDB">
        <w:rPr>
          <w:rFonts w:ascii="Times New Roman" w:hAnsi="Times New Roman" w:cs="Times New Roman"/>
          <w:sz w:val="24"/>
          <w:szCs w:val="24"/>
        </w:rPr>
        <w:t xml:space="preserve">, </w:t>
      </w:r>
      <w:r w:rsidRPr="001C4CDB">
        <w:rPr>
          <w:rStyle w:val="spelle"/>
          <w:rFonts w:ascii="Times New Roman" w:hAnsi="Times New Roman" w:cs="Times New Roman"/>
          <w:sz w:val="24"/>
          <w:szCs w:val="24"/>
        </w:rPr>
        <w:t>тр-ость</w:t>
      </w:r>
      <w:r w:rsidRPr="001C4CDB">
        <w:rPr>
          <w:rFonts w:ascii="Times New Roman" w:hAnsi="Times New Roman" w:cs="Times New Roman"/>
          <w:sz w:val="24"/>
          <w:szCs w:val="24"/>
        </w:rPr>
        <w:t xml:space="preserve">,, </w:t>
      </w:r>
      <w:r w:rsidRPr="001C4CDB">
        <w:rPr>
          <w:rStyle w:val="spelle"/>
          <w:rFonts w:ascii="Times New Roman" w:hAnsi="Times New Roman" w:cs="Times New Roman"/>
          <w:sz w:val="24"/>
          <w:szCs w:val="24"/>
        </w:rPr>
        <w:t>быс-тр-ее</w:t>
      </w:r>
      <w:r w:rsidRPr="001C4CDB">
        <w:rPr>
          <w:rFonts w:ascii="Times New Roman" w:hAnsi="Times New Roman" w:cs="Times New Roman"/>
          <w:sz w:val="24"/>
          <w:szCs w:val="24"/>
        </w:rPr>
        <w:t xml:space="preserve">, </w:t>
      </w:r>
      <w:r w:rsidRPr="001C4CDB">
        <w:rPr>
          <w:rStyle w:val="spelle"/>
          <w:rFonts w:ascii="Times New Roman" w:hAnsi="Times New Roman" w:cs="Times New Roman"/>
          <w:sz w:val="24"/>
          <w:szCs w:val="24"/>
        </w:rPr>
        <w:t>пр-исущей</w:t>
      </w:r>
      <w:r w:rsidRPr="001C4CDB">
        <w:rPr>
          <w:rFonts w:ascii="Times New Roman" w:hAnsi="Times New Roman" w:cs="Times New Roman"/>
          <w:sz w:val="24"/>
          <w:szCs w:val="24"/>
        </w:rPr>
        <w:t xml:space="preserve">, </w:t>
      </w:r>
      <w:r w:rsidRPr="001C4CDB">
        <w:rPr>
          <w:rStyle w:val="spelle"/>
          <w:rFonts w:ascii="Times New Roman" w:hAnsi="Times New Roman" w:cs="Times New Roman"/>
          <w:sz w:val="24"/>
          <w:szCs w:val="24"/>
        </w:rPr>
        <w:t>пр-едчувствием</w:t>
      </w:r>
      <w:r w:rsidRPr="001C4CDB">
        <w:rPr>
          <w:rFonts w:ascii="Times New Roman" w:hAnsi="Times New Roman" w:cs="Times New Roman"/>
          <w:sz w:val="24"/>
          <w:szCs w:val="24"/>
        </w:rPr>
        <w:t>»)</w:t>
      </w:r>
    </w:p>
    <w:p w:rsidR="00557715" w:rsidRPr="001C4CDB" w:rsidRDefault="00557715" w:rsidP="00557715">
      <w:pPr>
        <w:spacing w:before="100" w:beforeAutospacing="1" w:after="100" w:afterAutospacing="1"/>
        <w:ind w:firstLine="480"/>
        <w:jc w:val="both"/>
        <w:rPr>
          <w:rFonts w:ascii="Times New Roman" w:hAnsi="Times New Roman" w:cs="Times New Roman"/>
          <w:sz w:val="24"/>
          <w:szCs w:val="24"/>
        </w:rPr>
      </w:pPr>
      <w:r w:rsidRPr="001C4CDB">
        <w:rPr>
          <w:rFonts w:ascii="Times New Roman" w:hAnsi="Times New Roman" w:cs="Times New Roman"/>
          <w:sz w:val="24"/>
          <w:szCs w:val="24"/>
        </w:rPr>
        <w:t> </w:t>
      </w:r>
    </w:p>
    <w:p w:rsidR="00557715" w:rsidRPr="001C4CDB" w:rsidRDefault="00557715" w:rsidP="00557715">
      <w:pPr>
        <w:spacing w:before="100" w:beforeAutospacing="1" w:after="100" w:afterAutospacing="1"/>
        <w:ind w:firstLine="480"/>
        <w:jc w:val="both"/>
        <w:rPr>
          <w:rFonts w:ascii="Times New Roman" w:hAnsi="Times New Roman" w:cs="Times New Roman"/>
          <w:sz w:val="24"/>
          <w:szCs w:val="24"/>
        </w:rPr>
      </w:pPr>
      <w:r w:rsidRPr="001C4CDB">
        <w:rPr>
          <w:rFonts w:ascii="Times New Roman" w:hAnsi="Times New Roman" w:cs="Times New Roman"/>
          <w:sz w:val="24"/>
          <w:szCs w:val="24"/>
        </w:rPr>
        <w:t xml:space="preserve">Какова же идея рассказа с такой неожиданной развязкой? </w:t>
      </w:r>
      <w:r w:rsidRPr="001C4CDB">
        <w:rPr>
          <w:rStyle w:val="grame"/>
          <w:rFonts w:ascii="Times New Roman" w:hAnsi="Times New Roman" w:cs="Times New Roman"/>
          <w:sz w:val="24"/>
          <w:szCs w:val="24"/>
        </w:rPr>
        <w:t>(Обиженные природой люди достойны счастья: они имеют богатый духовный мир.</w:t>
      </w:r>
      <w:r w:rsidRPr="001C4CDB">
        <w:rPr>
          <w:rFonts w:ascii="Times New Roman" w:hAnsi="Times New Roman" w:cs="Times New Roman"/>
          <w:sz w:val="24"/>
          <w:szCs w:val="24"/>
        </w:rPr>
        <w:t xml:space="preserve">   </w:t>
      </w:r>
      <w:r w:rsidRPr="001C4CDB">
        <w:rPr>
          <w:rStyle w:val="grame"/>
          <w:rFonts w:ascii="Times New Roman" w:hAnsi="Times New Roman" w:cs="Times New Roman"/>
          <w:sz w:val="24"/>
          <w:szCs w:val="24"/>
        </w:rPr>
        <w:t>Но финал  рассказа утверждает идею, что счастье невозможно.)</w:t>
      </w:r>
      <w:r w:rsidRPr="001C4CDB">
        <w:rPr>
          <w:rFonts w:ascii="Times New Roman" w:hAnsi="Times New Roman" w:cs="Times New Roman"/>
          <w:sz w:val="24"/>
          <w:szCs w:val="24"/>
        </w:rPr>
        <w:t xml:space="preserve"> Бунин </w:t>
      </w:r>
      <w:r w:rsidRPr="001C4CDB">
        <w:rPr>
          <w:rStyle w:val="grame"/>
          <w:rFonts w:ascii="Times New Roman" w:hAnsi="Times New Roman" w:cs="Times New Roman"/>
          <w:sz w:val="24"/>
          <w:szCs w:val="24"/>
        </w:rPr>
        <w:t>остается</w:t>
      </w:r>
      <w:r w:rsidRPr="001C4CDB">
        <w:rPr>
          <w:rFonts w:ascii="Times New Roman" w:hAnsi="Times New Roman" w:cs="Times New Roman"/>
          <w:sz w:val="24"/>
          <w:szCs w:val="24"/>
        </w:rPr>
        <w:t xml:space="preserve"> верен своей концепции любви.</w:t>
      </w:r>
    </w:p>
    <w:p w:rsidR="00557715" w:rsidRPr="001C4CDB" w:rsidRDefault="00557715" w:rsidP="00557715">
      <w:pPr>
        <w:spacing w:before="100" w:beforeAutospacing="1" w:after="100" w:afterAutospacing="1"/>
        <w:ind w:firstLine="480"/>
        <w:jc w:val="both"/>
        <w:rPr>
          <w:rFonts w:ascii="Times New Roman" w:hAnsi="Times New Roman" w:cs="Times New Roman"/>
          <w:sz w:val="24"/>
          <w:szCs w:val="24"/>
        </w:rPr>
      </w:pPr>
      <w:r w:rsidRPr="001C4CDB">
        <w:rPr>
          <w:rFonts w:ascii="Times New Roman" w:hAnsi="Times New Roman" w:cs="Times New Roman"/>
          <w:sz w:val="24"/>
          <w:szCs w:val="24"/>
        </w:rPr>
        <w:t> </w:t>
      </w:r>
    </w:p>
    <w:p w:rsidR="00557715" w:rsidRPr="001C4CDB" w:rsidRDefault="00557715" w:rsidP="00557715">
      <w:pPr>
        <w:spacing w:before="100" w:beforeAutospacing="1" w:after="100" w:afterAutospacing="1"/>
        <w:jc w:val="both"/>
        <w:rPr>
          <w:rFonts w:ascii="Times New Roman" w:hAnsi="Times New Roman" w:cs="Times New Roman"/>
          <w:sz w:val="24"/>
          <w:szCs w:val="24"/>
        </w:rPr>
      </w:pPr>
      <w:r w:rsidRPr="001C4CDB">
        <w:rPr>
          <w:rFonts w:ascii="Times New Roman" w:hAnsi="Times New Roman" w:cs="Times New Roman"/>
          <w:b/>
          <w:bCs/>
          <w:sz w:val="24"/>
          <w:szCs w:val="24"/>
        </w:rPr>
        <w:t>4. Выполнение тестовых заданий по типу</w:t>
      </w:r>
      <w:r w:rsidRPr="001C4CDB">
        <w:rPr>
          <w:rStyle w:val="grame"/>
          <w:rFonts w:ascii="Times New Roman" w:hAnsi="Times New Roman" w:cs="Times New Roman"/>
          <w:b/>
          <w:bCs/>
          <w:sz w:val="24"/>
          <w:szCs w:val="24"/>
        </w:rPr>
        <w:t xml:space="preserve"> В</w:t>
      </w:r>
    </w:p>
    <w:p w:rsidR="00557715" w:rsidRPr="001C4CDB" w:rsidRDefault="00557715" w:rsidP="00557715">
      <w:pPr>
        <w:spacing w:before="100" w:beforeAutospacing="1" w:after="100" w:afterAutospacing="1"/>
        <w:ind w:firstLine="480"/>
        <w:jc w:val="both"/>
        <w:rPr>
          <w:rFonts w:ascii="Times New Roman" w:hAnsi="Times New Roman" w:cs="Times New Roman"/>
          <w:sz w:val="24"/>
          <w:szCs w:val="24"/>
        </w:rPr>
      </w:pPr>
      <w:r w:rsidRPr="001C4CDB">
        <w:rPr>
          <w:rFonts w:ascii="Times New Roman" w:hAnsi="Times New Roman" w:cs="Times New Roman"/>
          <w:sz w:val="24"/>
          <w:szCs w:val="24"/>
        </w:rPr>
        <w:t>В-1</w:t>
      </w:r>
      <w:r w:rsidRPr="001C4CDB">
        <w:rPr>
          <w:rStyle w:val="grame"/>
          <w:rFonts w:ascii="Times New Roman" w:hAnsi="Times New Roman" w:cs="Times New Roman"/>
          <w:sz w:val="24"/>
          <w:szCs w:val="24"/>
        </w:rPr>
        <w:t xml:space="preserve"> У</w:t>
      </w:r>
      <w:r w:rsidRPr="001C4CDB">
        <w:rPr>
          <w:rFonts w:ascii="Times New Roman" w:hAnsi="Times New Roman" w:cs="Times New Roman"/>
          <w:sz w:val="24"/>
          <w:szCs w:val="24"/>
        </w:rPr>
        <w:t>кажи способ образования слова КТО-ТО</w:t>
      </w:r>
    </w:p>
    <w:p w:rsidR="00557715" w:rsidRPr="001C4CDB" w:rsidRDefault="00557715" w:rsidP="00557715">
      <w:pPr>
        <w:spacing w:before="100" w:beforeAutospacing="1" w:after="100" w:afterAutospacing="1"/>
        <w:ind w:firstLine="480"/>
        <w:jc w:val="both"/>
        <w:rPr>
          <w:rFonts w:ascii="Times New Roman" w:hAnsi="Times New Roman" w:cs="Times New Roman"/>
          <w:sz w:val="24"/>
          <w:szCs w:val="24"/>
        </w:rPr>
      </w:pPr>
      <w:r w:rsidRPr="001C4CDB">
        <w:rPr>
          <w:rFonts w:ascii="Times New Roman" w:hAnsi="Times New Roman" w:cs="Times New Roman"/>
          <w:sz w:val="24"/>
          <w:szCs w:val="24"/>
        </w:rPr>
        <w:t>В-2</w:t>
      </w:r>
      <w:r w:rsidRPr="001C4CDB">
        <w:rPr>
          <w:rStyle w:val="grame"/>
          <w:rFonts w:ascii="Times New Roman" w:hAnsi="Times New Roman" w:cs="Times New Roman"/>
          <w:sz w:val="24"/>
          <w:szCs w:val="24"/>
        </w:rPr>
        <w:t xml:space="preserve"> В</w:t>
      </w:r>
      <w:r w:rsidRPr="001C4CDB">
        <w:rPr>
          <w:rFonts w:ascii="Times New Roman" w:hAnsi="Times New Roman" w:cs="Times New Roman"/>
          <w:sz w:val="24"/>
          <w:szCs w:val="24"/>
        </w:rPr>
        <w:t>ыпиши наречие в сравнительной степени.</w:t>
      </w:r>
    </w:p>
    <w:p w:rsidR="00557715" w:rsidRPr="001C4CDB" w:rsidRDefault="00557715" w:rsidP="00557715">
      <w:pPr>
        <w:spacing w:before="100" w:beforeAutospacing="1" w:after="100" w:afterAutospacing="1"/>
        <w:ind w:firstLine="480"/>
        <w:jc w:val="both"/>
        <w:rPr>
          <w:rFonts w:ascii="Times New Roman" w:hAnsi="Times New Roman" w:cs="Times New Roman"/>
          <w:sz w:val="24"/>
          <w:szCs w:val="24"/>
        </w:rPr>
      </w:pPr>
      <w:r w:rsidRPr="001C4CDB">
        <w:rPr>
          <w:rFonts w:ascii="Times New Roman" w:hAnsi="Times New Roman" w:cs="Times New Roman"/>
          <w:sz w:val="24"/>
          <w:szCs w:val="24"/>
        </w:rPr>
        <w:t>В-3 определи тип подчинительной связи в словосочетании ЛЮБОВНОЕ ПИСЬМО.</w:t>
      </w:r>
    </w:p>
    <w:p w:rsidR="00557715" w:rsidRPr="001C4CDB" w:rsidRDefault="00557715" w:rsidP="00557715">
      <w:pPr>
        <w:spacing w:before="100" w:beforeAutospacing="1" w:after="100" w:afterAutospacing="1"/>
        <w:ind w:firstLine="480"/>
        <w:jc w:val="both"/>
        <w:rPr>
          <w:rFonts w:ascii="Times New Roman" w:hAnsi="Times New Roman" w:cs="Times New Roman"/>
          <w:sz w:val="24"/>
          <w:szCs w:val="24"/>
        </w:rPr>
      </w:pPr>
      <w:r w:rsidRPr="001C4CDB">
        <w:rPr>
          <w:rFonts w:ascii="Times New Roman" w:hAnsi="Times New Roman" w:cs="Times New Roman"/>
          <w:sz w:val="24"/>
          <w:szCs w:val="24"/>
        </w:rPr>
        <w:t>В-4</w:t>
      </w:r>
      <w:r w:rsidRPr="001C4CDB">
        <w:rPr>
          <w:rStyle w:val="grame"/>
          <w:rFonts w:ascii="Times New Roman" w:hAnsi="Times New Roman" w:cs="Times New Roman"/>
          <w:sz w:val="24"/>
          <w:szCs w:val="24"/>
        </w:rPr>
        <w:t xml:space="preserve"> Н</w:t>
      </w:r>
      <w:r w:rsidRPr="001C4CDB">
        <w:rPr>
          <w:rFonts w:ascii="Times New Roman" w:hAnsi="Times New Roman" w:cs="Times New Roman"/>
          <w:sz w:val="24"/>
          <w:szCs w:val="24"/>
        </w:rPr>
        <w:t>айди простое односоставное безличное предложение. Укажи его номер</w:t>
      </w:r>
    </w:p>
    <w:p w:rsidR="00557715" w:rsidRPr="001C4CDB" w:rsidRDefault="00557715" w:rsidP="00557715">
      <w:pPr>
        <w:spacing w:before="100" w:beforeAutospacing="1" w:after="100" w:afterAutospacing="1"/>
        <w:ind w:firstLine="480"/>
        <w:jc w:val="both"/>
        <w:rPr>
          <w:rFonts w:ascii="Times New Roman" w:hAnsi="Times New Roman" w:cs="Times New Roman"/>
          <w:sz w:val="24"/>
          <w:szCs w:val="24"/>
        </w:rPr>
      </w:pPr>
      <w:r w:rsidRPr="001C4CDB">
        <w:rPr>
          <w:rFonts w:ascii="Times New Roman" w:hAnsi="Times New Roman" w:cs="Times New Roman"/>
          <w:sz w:val="24"/>
          <w:szCs w:val="24"/>
        </w:rPr>
        <w:t>В-5</w:t>
      </w:r>
      <w:r w:rsidRPr="001C4CDB">
        <w:rPr>
          <w:rStyle w:val="grame"/>
          <w:rFonts w:ascii="Times New Roman" w:hAnsi="Times New Roman" w:cs="Times New Roman"/>
          <w:sz w:val="24"/>
          <w:szCs w:val="24"/>
        </w:rPr>
        <w:t xml:space="preserve"> Н</w:t>
      </w:r>
      <w:r w:rsidRPr="001C4CDB">
        <w:rPr>
          <w:rFonts w:ascii="Times New Roman" w:hAnsi="Times New Roman" w:cs="Times New Roman"/>
          <w:sz w:val="24"/>
          <w:szCs w:val="24"/>
        </w:rPr>
        <w:t>айди предложение с обособленными неоднородными определениями. Укажи его номер.</w:t>
      </w:r>
    </w:p>
    <w:p w:rsidR="00557715" w:rsidRPr="001C4CDB" w:rsidRDefault="00557715" w:rsidP="00557715">
      <w:pPr>
        <w:spacing w:before="100" w:beforeAutospacing="1" w:after="100" w:afterAutospacing="1"/>
        <w:ind w:firstLine="480"/>
        <w:jc w:val="both"/>
        <w:rPr>
          <w:rFonts w:ascii="Times New Roman" w:hAnsi="Times New Roman" w:cs="Times New Roman"/>
          <w:sz w:val="24"/>
          <w:szCs w:val="24"/>
        </w:rPr>
      </w:pPr>
      <w:r w:rsidRPr="001C4CDB">
        <w:rPr>
          <w:rFonts w:ascii="Times New Roman" w:hAnsi="Times New Roman" w:cs="Times New Roman"/>
          <w:sz w:val="24"/>
          <w:szCs w:val="24"/>
        </w:rPr>
        <w:t>В-6</w:t>
      </w:r>
      <w:r w:rsidRPr="001C4CDB">
        <w:rPr>
          <w:rStyle w:val="grame"/>
          <w:rFonts w:ascii="Times New Roman" w:hAnsi="Times New Roman" w:cs="Times New Roman"/>
          <w:sz w:val="24"/>
          <w:szCs w:val="24"/>
        </w:rPr>
        <w:t xml:space="preserve"> Н</w:t>
      </w:r>
      <w:r w:rsidRPr="001C4CDB">
        <w:rPr>
          <w:rFonts w:ascii="Times New Roman" w:hAnsi="Times New Roman" w:cs="Times New Roman"/>
          <w:sz w:val="24"/>
          <w:szCs w:val="24"/>
        </w:rPr>
        <w:t>айди сложноподчиненное предложение с придаточным изъяснительным. Укажи его номер.</w:t>
      </w:r>
    </w:p>
    <w:p w:rsidR="00557715" w:rsidRPr="001C4CDB" w:rsidRDefault="00557715" w:rsidP="006968A3">
      <w:pPr>
        <w:spacing w:before="100" w:beforeAutospacing="1" w:after="100" w:afterAutospacing="1"/>
        <w:ind w:firstLine="480"/>
        <w:jc w:val="both"/>
        <w:rPr>
          <w:rFonts w:ascii="Times New Roman" w:hAnsi="Times New Roman" w:cs="Times New Roman"/>
          <w:sz w:val="24"/>
          <w:szCs w:val="24"/>
        </w:rPr>
      </w:pPr>
      <w:r w:rsidRPr="001C4CDB">
        <w:rPr>
          <w:rFonts w:ascii="Times New Roman" w:hAnsi="Times New Roman" w:cs="Times New Roman"/>
          <w:sz w:val="24"/>
          <w:szCs w:val="24"/>
        </w:rPr>
        <w:t>В-7</w:t>
      </w:r>
      <w:r w:rsidRPr="001C4CDB">
        <w:rPr>
          <w:rStyle w:val="grame"/>
          <w:rFonts w:ascii="Times New Roman" w:hAnsi="Times New Roman" w:cs="Times New Roman"/>
          <w:sz w:val="24"/>
          <w:szCs w:val="24"/>
        </w:rPr>
        <w:t xml:space="preserve"> У</w:t>
      </w:r>
      <w:r w:rsidRPr="001C4CDB">
        <w:rPr>
          <w:rFonts w:ascii="Times New Roman" w:hAnsi="Times New Roman" w:cs="Times New Roman"/>
          <w:sz w:val="24"/>
          <w:szCs w:val="24"/>
        </w:rPr>
        <w:t>кажи номер предложения, связанного с предыдущим  при помощи противительного союза</w:t>
      </w:r>
      <w:r w:rsidR="006968A3">
        <w:rPr>
          <w:rFonts w:ascii="Times New Roman" w:hAnsi="Times New Roman" w:cs="Times New Roman"/>
          <w:sz w:val="24"/>
          <w:szCs w:val="24"/>
        </w:rPr>
        <w:t>.</w:t>
      </w:r>
      <w:r w:rsidRPr="001C4CDB">
        <w:rPr>
          <w:rFonts w:ascii="Times New Roman" w:hAnsi="Times New Roman" w:cs="Times New Roman"/>
          <w:b/>
          <w:bCs/>
          <w:sz w:val="24"/>
          <w:szCs w:val="24"/>
        </w:rPr>
        <w:t> </w:t>
      </w:r>
    </w:p>
    <w:p w:rsidR="00557715" w:rsidRPr="001C4CDB" w:rsidRDefault="00557715" w:rsidP="006968A3">
      <w:pPr>
        <w:spacing w:before="100" w:beforeAutospacing="1" w:after="100" w:afterAutospacing="1"/>
        <w:jc w:val="both"/>
        <w:rPr>
          <w:rFonts w:ascii="Times New Roman" w:hAnsi="Times New Roman" w:cs="Times New Roman"/>
          <w:sz w:val="24"/>
          <w:szCs w:val="24"/>
        </w:rPr>
      </w:pPr>
      <w:r w:rsidRPr="001C4CDB">
        <w:rPr>
          <w:rFonts w:ascii="Times New Roman" w:hAnsi="Times New Roman" w:cs="Times New Roman"/>
          <w:b/>
          <w:bCs/>
          <w:sz w:val="24"/>
          <w:szCs w:val="24"/>
        </w:rPr>
        <w:t>5. Итог урока. </w:t>
      </w:r>
    </w:p>
    <w:p w:rsidR="00557715" w:rsidRPr="001C4CDB" w:rsidRDefault="00557715" w:rsidP="00557715">
      <w:pPr>
        <w:spacing w:before="100" w:beforeAutospacing="1" w:after="100" w:afterAutospacing="1"/>
        <w:jc w:val="both"/>
        <w:rPr>
          <w:rFonts w:ascii="Times New Roman" w:hAnsi="Times New Roman" w:cs="Times New Roman"/>
          <w:sz w:val="24"/>
          <w:szCs w:val="24"/>
        </w:rPr>
      </w:pPr>
      <w:r w:rsidRPr="001C4CDB">
        <w:rPr>
          <w:rFonts w:ascii="Times New Roman" w:hAnsi="Times New Roman" w:cs="Times New Roman"/>
          <w:b/>
          <w:bCs/>
          <w:sz w:val="24"/>
          <w:szCs w:val="24"/>
        </w:rPr>
        <w:t>6. Задание на дом.</w:t>
      </w:r>
      <w:r w:rsidRPr="001C4CDB">
        <w:rPr>
          <w:rFonts w:ascii="Times New Roman" w:hAnsi="Times New Roman" w:cs="Times New Roman"/>
          <w:sz w:val="24"/>
          <w:szCs w:val="24"/>
        </w:rPr>
        <w:t xml:space="preserve"> Вы заберете раздаточный материал домой, ответьте на два предложенных вопроса:</w:t>
      </w:r>
    </w:p>
    <w:p w:rsidR="00557715" w:rsidRPr="001C4CDB" w:rsidRDefault="00557715" w:rsidP="00557715">
      <w:pPr>
        <w:spacing w:before="100" w:beforeAutospacing="1" w:after="100" w:afterAutospacing="1"/>
        <w:ind w:firstLine="480"/>
        <w:jc w:val="both"/>
        <w:rPr>
          <w:rFonts w:ascii="Times New Roman" w:hAnsi="Times New Roman" w:cs="Times New Roman"/>
          <w:sz w:val="24"/>
          <w:szCs w:val="24"/>
        </w:rPr>
      </w:pPr>
      <w:r w:rsidRPr="001C4CDB">
        <w:rPr>
          <w:rFonts w:ascii="Times New Roman" w:hAnsi="Times New Roman" w:cs="Times New Roman"/>
          <w:sz w:val="24"/>
          <w:szCs w:val="24"/>
        </w:rPr>
        <w:t xml:space="preserve">1) Исследователь творчества Бунина Г. М. </w:t>
      </w:r>
      <w:r w:rsidRPr="001C4CDB">
        <w:rPr>
          <w:rStyle w:val="spelle"/>
          <w:rFonts w:ascii="Times New Roman" w:hAnsi="Times New Roman" w:cs="Times New Roman"/>
          <w:sz w:val="24"/>
          <w:szCs w:val="24"/>
        </w:rPr>
        <w:t>Благасова</w:t>
      </w:r>
      <w:r w:rsidRPr="001C4CDB">
        <w:rPr>
          <w:rFonts w:ascii="Times New Roman" w:hAnsi="Times New Roman" w:cs="Times New Roman"/>
          <w:sz w:val="24"/>
          <w:szCs w:val="24"/>
        </w:rPr>
        <w:t xml:space="preserve"> говорила: «Конкретные признаки одновременно создают облик тайны бытия, приобретают дополнительный смысл, становятся символами». Найдите в рассказе символы, раскройте их значение. </w:t>
      </w:r>
    </w:p>
    <w:p w:rsidR="00557715" w:rsidRPr="001C4CDB" w:rsidRDefault="00557715" w:rsidP="00557715">
      <w:pPr>
        <w:spacing w:before="100" w:beforeAutospacing="1" w:after="100" w:afterAutospacing="1"/>
        <w:ind w:firstLine="480"/>
        <w:jc w:val="both"/>
        <w:rPr>
          <w:rFonts w:ascii="Times New Roman" w:hAnsi="Times New Roman" w:cs="Times New Roman"/>
          <w:sz w:val="24"/>
          <w:szCs w:val="24"/>
        </w:rPr>
      </w:pPr>
      <w:r w:rsidRPr="001C4CDB">
        <w:rPr>
          <w:rFonts w:ascii="Times New Roman" w:hAnsi="Times New Roman" w:cs="Times New Roman"/>
          <w:sz w:val="24"/>
          <w:szCs w:val="24"/>
        </w:rPr>
        <w:t xml:space="preserve">2) Какое значение в раскрытии идейного замысла рассказа имеет эпитет «тонкие», несколько </w:t>
      </w:r>
      <w:r w:rsidRPr="001C4CDB">
        <w:rPr>
          <w:rStyle w:val="grame"/>
          <w:rFonts w:ascii="Times New Roman" w:hAnsi="Times New Roman" w:cs="Times New Roman"/>
          <w:sz w:val="24"/>
          <w:szCs w:val="24"/>
        </w:rPr>
        <w:t>раз</w:t>
      </w:r>
      <w:r w:rsidRPr="001C4CDB">
        <w:rPr>
          <w:rFonts w:ascii="Times New Roman" w:hAnsi="Times New Roman" w:cs="Times New Roman"/>
          <w:sz w:val="24"/>
          <w:szCs w:val="24"/>
        </w:rPr>
        <w:t xml:space="preserve"> повторяющийся в тексте?</w:t>
      </w:r>
    </w:p>
    <w:p w:rsidR="00557715" w:rsidRPr="001C4CDB" w:rsidRDefault="00557715" w:rsidP="00557715">
      <w:pPr>
        <w:spacing w:before="100" w:beforeAutospacing="1" w:after="100" w:afterAutospacing="1"/>
        <w:ind w:firstLine="480"/>
        <w:jc w:val="both"/>
        <w:rPr>
          <w:rFonts w:ascii="Times New Roman" w:hAnsi="Times New Roman" w:cs="Times New Roman"/>
          <w:sz w:val="24"/>
          <w:szCs w:val="24"/>
        </w:rPr>
      </w:pPr>
      <w:r w:rsidRPr="001C4CDB">
        <w:rPr>
          <w:rFonts w:ascii="Times New Roman" w:hAnsi="Times New Roman" w:cs="Times New Roman"/>
          <w:sz w:val="24"/>
          <w:szCs w:val="24"/>
        </w:rPr>
        <w:t>И. А. Бунин «Роман горбуна»</w:t>
      </w:r>
    </w:p>
    <w:p w:rsidR="00557715" w:rsidRPr="001C4CDB" w:rsidRDefault="00557715" w:rsidP="00557715">
      <w:pPr>
        <w:spacing w:before="100" w:beforeAutospacing="1" w:after="100" w:afterAutospacing="1"/>
        <w:jc w:val="both"/>
        <w:rPr>
          <w:rFonts w:ascii="Times New Roman" w:hAnsi="Times New Roman" w:cs="Times New Roman"/>
          <w:sz w:val="24"/>
          <w:szCs w:val="24"/>
        </w:rPr>
      </w:pPr>
      <w:r w:rsidRPr="001C4CDB">
        <w:rPr>
          <w:rFonts w:ascii="Times New Roman" w:hAnsi="Times New Roman" w:cs="Times New Roman"/>
          <w:sz w:val="24"/>
          <w:szCs w:val="24"/>
        </w:rPr>
        <w:t xml:space="preserve">1)Горбун получил анонимное письмо, </w:t>
      </w:r>
      <w:r w:rsidRPr="001C4CDB">
        <w:rPr>
          <w:rStyle w:val="spelle"/>
          <w:rFonts w:ascii="Times New Roman" w:hAnsi="Times New Roman" w:cs="Times New Roman"/>
          <w:sz w:val="24"/>
          <w:szCs w:val="24"/>
        </w:rPr>
        <w:t>пр</w:t>
      </w:r>
      <w:r w:rsidRPr="001C4CDB">
        <w:rPr>
          <w:rStyle w:val="grame"/>
          <w:rFonts w:ascii="Times New Roman" w:hAnsi="Times New Roman" w:cs="Times New Roman"/>
          <w:sz w:val="24"/>
          <w:szCs w:val="24"/>
        </w:rPr>
        <w:t>..</w:t>
      </w:r>
      <w:r w:rsidRPr="001C4CDB">
        <w:rPr>
          <w:rStyle w:val="spelle"/>
          <w:rFonts w:ascii="Times New Roman" w:hAnsi="Times New Roman" w:cs="Times New Roman"/>
          <w:sz w:val="24"/>
          <w:szCs w:val="24"/>
        </w:rPr>
        <w:t>глашение</w:t>
      </w:r>
      <w:r w:rsidRPr="001C4CDB">
        <w:rPr>
          <w:rFonts w:ascii="Times New Roman" w:hAnsi="Times New Roman" w:cs="Times New Roman"/>
          <w:sz w:val="24"/>
          <w:szCs w:val="24"/>
        </w:rPr>
        <w:t xml:space="preserve"> на свидание: </w:t>
      </w:r>
      <w:r w:rsidRPr="001C4CDB">
        <w:rPr>
          <w:rStyle w:val="grame"/>
          <w:rFonts w:ascii="Times New Roman" w:hAnsi="Times New Roman" w:cs="Times New Roman"/>
          <w:sz w:val="24"/>
          <w:szCs w:val="24"/>
        </w:rPr>
        <w:t>«</w:t>
      </w:r>
      <w:r w:rsidRPr="001C4CDB">
        <w:rPr>
          <w:rStyle w:val="spelle"/>
          <w:rFonts w:ascii="Times New Roman" w:hAnsi="Times New Roman" w:cs="Times New Roman"/>
          <w:sz w:val="24"/>
          <w:szCs w:val="24"/>
        </w:rPr>
        <w:t>Буд..те</w:t>
      </w:r>
      <w:r w:rsidRPr="001C4CDB">
        <w:rPr>
          <w:rStyle w:val="grame"/>
          <w:rFonts w:ascii="Times New Roman" w:hAnsi="Times New Roman" w:cs="Times New Roman"/>
          <w:sz w:val="24"/>
          <w:szCs w:val="24"/>
        </w:rPr>
        <w:t xml:space="preserve"> в субботу, в 7 часов вечера, в сквере на Соборной площади. 2)Я молода, богата, свободна и – к чему скрывать! – давно знаю, давно люблю вас, ваш гордый и печальный взор, ваш благородный, умный лоб, ваше одиночество… 3) Я хочу надеяться, что и вы, быть может, найдете во мне душу родную вам…4) Мои приметы: серый английский костюм, на</w:t>
      </w:r>
      <w:r w:rsidRPr="001C4CDB">
        <w:rPr>
          <w:rFonts w:ascii="Times New Roman" w:hAnsi="Times New Roman" w:cs="Times New Roman"/>
          <w:sz w:val="24"/>
          <w:szCs w:val="24"/>
        </w:rPr>
        <w:t xml:space="preserve"> </w:t>
      </w:r>
      <w:r w:rsidRPr="001C4CDB">
        <w:rPr>
          <w:rStyle w:val="grame"/>
          <w:rFonts w:ascii="Times New Roman" w:hAnsi="Times New Roman" w:cs="Times New Roman"/>
          <w:sz w:val="24"/>
          <w:szCs w:val="24"/>
        </w:rPr>
        <w:t xml:space="preserve">левой руке </w:t>
      </w:r>
      <w:r w:rsidRPr="001C4CDB">
        <w:rPr>
          <w:rStyle w:val="spelle"/>
          <w:rFonts w:ascii="Times New Roman" w:hAnsi="Times New Roman" w:cs="Times New Roman"/>
          <w:sz w:val="24"/>
          <w:szCs w:val="24"/>
        </w:rPr>
        <w:t>ш..лковый</w:t>
      </w:r>
      <w:r w:rsidRPr="001C4CDB">
        <w:rPr>
          <w:rStyle w:val="grame"/>
          <w:rFonts w:ascii="Times New Roman" w:hAnsi="Times New Roman" w:cs="Times New Roman"/>
          <w:sz w:val="24"/>
          <w:szCs w:val="24"/>
        </w:rPr>
        <w:t xml:space="preserve"> лиловый зонтик, в правой – букетик фиалок…»</w:t>
      </w:r>
    </w:p>
    <w:p w:rsidR="00557715" w:rsidRPr="001C4CDB" w:rsidRDefault="00557715" w:rsidP="00557715">
      <w:pPr>
        <w:spacing w:before="100" w:beforeAutospacing="1" w:after="100" w:afterAutospacing="1"/>
        <w:jc w:val="both"/>
        <w:rPr>
          <w:rFonts w:ascii="Times New Roman" w:hAnsi="Times New Roman" w:cs="Times New Roman"/>
          <w:sz w:val="24"/>
          <w:szCs w:val="24"/>
        </w:rPr>
      </w:pPr>
      <w:r w:rsidRPr="001C4CDB">
        <w:rPr>
          <w:rFonts w:ascii="Times New Roman" w:hAnsi="Times New Roman" w:cs="Times New Roman"/>
          <w:sz w:val="24"/>
          <w:szCs w:val="24"/>
        </w:rPr>
        <w:t xml:space="preserve">5) Как он был потрясен, как ждал субботы: первое любовное письмо за всю жизнь! 6) В субботу он сходил </w:t>
      </w:r>
      <w:r w:rsidRPr="001C4CDB">
        <w:rPr>
          <w:rStyle w:val="grame"/>
          <w:rFonts w:ascii="Times New Roman" w:hAnsi="Times New Roman" w:cs="Times New Roman"/>
          <w:sz w:val="24"/>
          <w:szCs w:val="24"/>
        </w:rPr>
        <w:t>к</w:t>
      </w:r>
      <w:r w:rsidRPr="001C4CDB">
        <w:rPr>
          <w:rFonts w:ascii="Times New Roman" w:hAnsi="Times New Roman" w:cs="Times New Roman"/>
          <w:sz w:val="24"/>
          <w:szCs w:val="24"/>
        </w:rPr>
        <w:t xml:space="preserve"> </w:t>
      </w:r>
      <w:r w:rsidRPr="001C4CDB">
        <w:rPr>
          <w:rStyle w:val="spelle"/>
          <w:rFonts w:ascii="Times New Roman" w:hAnsi="Times New Roman" w:cs="Times New Roman"/>
          <w:sz w:val="24"/>
          <w:szCs w:val="24"/>
        </w:rPr>
        <w:t>пар..кмахеру</w:t>
      </w:r>
      <w:r w:rsidRPr="001C4CDB">
        <w:rPr>
          <w:rFonts w:ascii="Times New Roman" w:hAnsi="Times New Roman" w:cs="Times New Roman"/>
          <w:sz w:val="24"/>
          <w:szCs w:val="24"/>
        </w:rPr>
        <w:t xml:space="preserve">, купил новые (сиреневые) перчатки, новый (серый, с красной искрой, под цвет </w:t>
      </w:r>
      <w:r w:rsidRPr="001C4CDB">
        <w:rPr>
          <w:rStyle w:val="spelle"/>
          <w:rFonts w:ascii="Times New Roman" w:hAnsi="Times New Roman" w:cs="Times New Roman"/>
          <w:sz w:val="24"/>
          <w:szCs w:val="24"/>
        </w:rPr>
        <w:t>к..стюма</w:t>
      </w:r>
      <w:r w:rsidRPr="001C4CDB">
        <w:rPr>
          <w:rFonts w:ascii="Times New Roman" w:hAnsi="Times New Roman" w:cs="Times New Roman"/>
          <w:sz w:val="24"/>
          <w:szCs w:val="24"/>
        </w:rPr>
        <w:t>) галстук; дома, наряжаясь перед зеркалом, без конца перевязывал этот галстук своими дл</w:t>
      </w:r>
      <w:r w:rsidRPr="001C4CDB">
        <w:rPr>
          <w:rStyle w:val="grame"/>
          <w:rFonts w:ascii="Times New Roman" w:hAnsi="Times New Roman" w:cs="Times New Roman"/>
          <w:sz w:val="24"/>
          <w:szCs w:val="24"/>
        </w:rPr>
        <w:t>и(</w:t>
      </w:r>
      <w:r w:rsidRPr="001C4CDB">
        <w:rPr>
          <w:rStyle w:val="spelle"/>
          <w:rFonts w:ascii="Times New Roman" w:hAnsi="Times New Roman" w:cs="Times New Roman"/>
          <w:sz w:val="24"/>
          <w:szCs w:val="24"/>
        </w:rPr>
        <w:t>н</w:t>
      </w:r>
      <w:r w:rsidRPr="001C4CDB">
        <w:rPr>
          <w:rFonts w:ascii="Times New Roman" w:hAnsi="Times New Roman" w:cs="Times New Roman"/>
          <w:sz w:val="24"/>
          <w:szCs w:val="24"/>
        </w:rPr>
        <w:t xml:space="preserve">, </w:t>
      </w:r>
      <w:r w:rsidRPr="001C4CDB">
        <w:rPr>
          <w:rStyle w:val="spelle"/>
          <w:rFonts w:ascii="Times New Roman" w:hAnsi="Times New Roman" w:cs="Times New Roman"/>
          <w:sz w:val="24"/>
          <w:szCs w:val="24"/>
        </w:rPr>
        <w:t>нн</w:t>
      </w:r>
      <w:r w:rsidRPr="001C4CDB">
        <w:rPr>
          <w:rFonts w:ascii="Times New Roman" w:hAnsi="Times New Roman" w:cs="Times New Roman"/>
          <w:sz w:val="24"/>
          <w:szCs w:val="24"/>
        </w:rPr>
        <w:t>)</w:t>
      </w:r>
      <w:r w:rsidRPr="001C4CDB">
        <w:rPr>
          <w:rStyle w:val="spelle"/>
          <w:rFonts w:ascii="Times New Roman" w:hAnsi="Times New Roman" w:cs="Times New Roman"/>
          <w:sz w:val="24"/>
          <w:szCs w:val="24"/>
        </w:rPr>
        <w:t>ыми</w:t>
      </w:r>
      <w:r w:rsidRPr="001C4CDB">
        <w:rPr>
          <w:rFonts w:ascii="Times New Roman" w:hAnsi="Times New Roman" w:cs="Times New Roman"/>
          <w:sz w:val="24"/>
          <w:szCs w:val="24"/>
        </w:rPr>
        <w:t xml:space="preserve">, тонкими пальцами, </w:t>
      </w:r>
      <w:r w:rsidRPr="001C4CDB">
        <w:rPr>
          <w:rStyle w:val="spelle"/>
          <w:rFonts w:ascii="Times New Roman" w:hAnsi="Times New Roman" w:cs="Times New Roman"/>
          <w:sz w:val="24"/>
          <w:szCs w:val="24"/>
        </w:rPr>
        <w:t>х..лодными</w:t>
      </w:r>
      <w:r w:rsidRPr="001C4CDB">
        <w:rPr>
          <w:rFonts w:ascii="Times New Roman" w:hAnsi="Times New Roman" w:cs="Times New Roman"/>
          <w:sz w:val="24"/>
          <w:szCs w:val="24"/>
        </w:rPr>
        <w:t xml:space="preserve"> и дрожащими, на щеках его под тонкой кожей разлился красивый, </w:t>
      </w:r>
      <w:r w:rsidRPr="001C4CDB">
        <w:rPr>
          <w:rStyle w:val="spelle"/>
          <w:rFonts w:ascii="Times New Roman" w:hAnsi="Times New Roman" w:cs="Times New Roman"/>
          <w:sz w:val="24"/>
          <w:szCs w:val="24"/>
        </w:rPr>
        <w:t>п..тнистый</w:t>
      </w:r>
      <w:r w:rsidRPr="001C4CDB">
        <w:rPr>
          <w:rFonts w:ascii="Times New Roman" w:hAnsi="Times New Roman" w:cs="Times New Roman"/>
          <w:sz w:val="24"/>
          <w:szCs w:val="24"/>
        </w:rPr>
        <w:t xml:space="preserve"> румянец, прекрасные глаза потемнели…7) Потом, </w:t>
      </w:r>
      <w:r w:rsidRPr="001C4CDB">
        <w:rPr>
          <w:rStyle w:val="spelle"/>
          <w:rFonts w:ascii="Times New Roman" w:hAnsi="Times New Roman" w:cs="Times New Roman"/>
          <w:sz w:val="24"/>
          <w:szCs w:val="24"/>
        </w:rPr>
        <w:t>наряже</w:t>
      </w:r>
      <w:r w:rsidRPr="001C4CDB">
        <w:rPr>
          <w:rFonts w:ascii="Times New Roman" w:hAnsi="Times New Roman" w:cs="Times New Roman"/>
          <w:sz w:val="24"/>
          <w:szCs w:val="24"/>
        </w:rPr>
        <w:t>(</w:t>
      </w:r>
      <w:r w:rsidRPr="001C4CDB">
        <w:rPr>
          <w:rStyle w:val="spelle"/>
          <w:rFonts w:ascii="Times New Roman" w:hAnsi="Times New Roman" w:cs="Times New Roman"/>
          <w:sz w:val="24"/>
          <w:szCs w:val="24"/>
        </w:rPr>
        <w:t>н</w:t>
      </w:r>
      <w:r w:rsidRPr="001C4CDB">
        <w:rPr>
          <w:rFonts w:ascii="Times New Roman" w:hAnsi="Times New Roman" w:cs="Times New Roman"/>
          <w:sz w:val="24"/>
          <w:szCs w:val="24"/>
        </w:rPr>
        <w:t xml:space="preserve">, </w:t>
      </w:r>
      <w:r w:rsidRPr="001C4CDB">
        <w:rPr>
          <w:rStyle w:val="spelle"/>
          <w:rFonts w:ascii="Times New Roman" w:hAnsi="Times New Roman" w:cs="Times New Roman"/>
          <w:sz w:val="24"/>
          <w:szCs w:val="24"/>
        </w:rPr>
        <w:t>нн</w:t>
      </w:r>
      <w:r w:rsidRPr="001C4CDB">
        <w:rPr>
          <w:rFonts w:ascii="Times New Roman" w:hAnsi="Times New Roman" w:cs="Times New Roman"/>
          <w:sz w:val="24"/>
          <w:szCs w:val="24"/>
        </w:rPr>
        <w:t>)</w:t>
      </w:r>
      <w:r w:rsidRPr="001C4CDB">
        <w:rPr>
          <w:rStyle w:val="spelle"/>
          <w:rFonts w:ascii="Times New Roman" w:hAnsi="Times New Roman" w:cs="Times New Roman"/>
          <w:sz w:val="24"/>
          <w:szCs w:val="24"/>
        </w:rPr>
        <w:t>ый</w:t>
      </w:r>
      <w:r w:rsidRPr="001C4CDB">
        <w:rPr>
          <w:rFonts w:ascii="Times New Roman" w:hAnsi="Times New Roman" w:cs="Times New Roman"/>
          <w:sz w:val="24"/>
          <w:szCs w:val="24"/>
        </w:rPr>
        <w:t xml:space="preserve">, он сел в кресло, - как гость, как чужой в своей </w:t>
      </w:r>
      <w:r w:rsidRPr="001C4CDB">
        <w:rPr>
          <w:rStyle w:val="spelle"/>
          <w:rFonts w:ascii="Times New Roman" w:hAnsi="Times New Roman" w:cs="Times New Roman"/>
          <w:sz w:val="24"/>
          <w:szCs w:val="24"/>
        </w:rPr>
        <w:t>собстве</w:t>
      </w:r>
      <w:r w:rsidRPr="001C4CDB">
        <w:rPr>
          <w:rFonts w:ascii="Times New Roman" w:hAnsi="Times New Roman" w:cs="Times New Roman"/>
          <w:sz w:val="24"/>
          <w:szCs w:val="24"/>
        </w:rPr>
        <w:t>(</w:t>
      </w:r>
      <w:r w:rsidRPr="001C4CDB">
        <w:rPr>
          <w:rStyle w:val="spelle"/>
          <w:rFonts w:ascii="Times New Roman" w:hAnsi="Times New Roman" w:cs="Times New Roman"/>
          <w:sz w:val="24"/>
          <w:szCs w:val="24"/>
        </w:rPr>
        <w:t>н.нн</w:t>
      </w:r>
      <w:r w:rsidRPr="001C4CDB">
        <w:rPr>
          <w:rFonts w:ascii="Times New Roman" w:hAnsi="Times New Roman" w:cs="Times New Roman"/>
          <w:sz w:val="24"/>
          <w:szCs w:val="24"/>
        </w:rPr>
        <w:t>)ой квартире, - и стал ждать рокового часа. 8) Наконец в столовой важно, грозно пробило шесть с половиной. 9) Он содрогнулся, поднялся, сдержанно (не</w:t>
      </w:r>
      <w:r w:rsidRPr="001C4CDB">
        <w:rPr>
          <w:rStyle w:val="grame"/>
          <w:rFonts w:ascii="Times New Roman" w:hAnsi="Times New Roman" w:cs="Times New Roman"/>
          <w:sz w:val="24"/>
          <w:szCs w:val="24"/>
        </w:rPr>
        <w:t>)с</w:t>
      </w:r>
      <w:r w:rsidRPr="001C4CDB">
        <w:rPr>
          <w:rFonts w:ascii="Times New Roman" w:hAnsi="Times New Roman" w:cs="Times New Roman"/>
          <w:sz w:val="24"/>
          <w:szCs w:val="24"/>
        </w:rPr>
        <w:t>пеша  надел в прихожей весе(</w:t>
      </w:r>
      <w:r w:rsidRPr="001C4CDB">
        <w:rPr>
          <w:rStyle w:val="spelle"/>
          <w:rFonts w:ascii="Times New Roman" w:hAnsi="Times New Roman" w:cs="Times New Roman"/>
          <w:sz w:val="24"/>
          <w:szCs w:val="24"/>
        </w:rPr>
        <w:t>н,нн</w:t>
      </w:r>
      <w:r w:rsidRPr="001C4CDB">
        <w:rPr>
          <w:rFonts w:ascii="Times New Roman" w:hAnsi="Times New Roman" w:cs="Times New Roman"/>
          <w:sz w:val="24"/>
          <w:szCs w:val="24"/>
        </w:rPr>
        <w:t>)</w:t>
      </w:r>
      <w:r w:rsidRPr="001C4CDB">
        <w:rPr>
          <w:rStyle w:val="spelle"/>
          <w:rFonts w:ascii="Times New Roman" w:hAnsi="Times New Roman" w:cs="Times New Roman"/>
          <w:sz w:val="24"/>
          <w:szCs w:val="24"/>
        </w:rPr>
        <w:t>юю</w:t>
      </w:r>
      <w:r w:rsidRPr="001C4CDB">
        <w:rPr>
          <w:rFonts w:ascii="Times New Roman" w:hAnsi="Times New Roman" w:cs="Times New Roman"/>
          <w:sz w:val="24"/>
          <w:szCs w:val="24"/>
        </w:rPr>
        <w:t xml:space="preserve"> шляпу, взял трость и </w:t>
      </w:r>
      <w:r w:rsidRPr="001C4CDB">
        <w:rPr>
          <w:rStyle w:val="spelle"/>
          <w:rFonts w:ascii="Times New Roman" w:hAnsi="Times New Roman" w:cs="Times New Roman"/>
          <w:sz w:val="24"/>
          <w:szCs w:val="24"/>
        </w:rPr>
        <w:t>медле</w:t>
      </w:r>
      <w:r w:rsidRPr="001C4CDB">
        <w:rPr>
          <w:rFonts w:ascii="Times New Roman" w:hAnsi="Times New Roman" w:cs="Times New Roman"/>
          <w:sz w:val="24"/>
          <w:szCs w:val="24"/>
        </w:rPr>
        <w:t>(</w:t>
      </w:r>
      <w:r w:rsidRPr="001C4CDB">
        <w:rPr>
          <w:rStyle w:val="spelle"/>
          <w:rFonts w:ascii="Times New Roman" w:hAnsi="Times New Roman" w:cs="Times New Roman"/>
          <w:sz w:val="24"/>
          <w:szCs w:val="24"/>
        </w:rPr>
        <w:t>н,нн</w:t>
      </w:r>
      <w:r w:rsidRPr="001C4CDB">
        <w:rPr>
          <w:rFonts w:ascii="Times New Roman" w:hAnsi="Times New Roman" w:cs="Times New Roman"/>
          <w:sz w:val="24"/>
          <w:szCs w:val="24"/>
        </w:rPr>
        <w:t>)о вышел.</w:t>
      </w:r>
    </w:p>
    <w:p w:rsidR="00557715" w:rsidRDefault="00557715" w:rsidP="00557715">
      <w:pPr>
        <w:spacing w:before="100" w:beforeAutospacing="1" w:after="100" w:afterAutospacing="1"/>
        <w:jc w:val="both"/>
        <w:rPr>
          <w:rFonts w:ascii="Times New Roman" w:hAnsi="Times New Roman" w:cs="Times New Roman"/>
          <w:sz w:val="24"/>
          <w:szCs w:val="24"/>
        </w:rPr>
      </w:pPr>
      <w:r w:rsidRPr="001C4CDB">
        <w:rPr>
          <w:rFonts w:ascii="Times New Roman" w:hAnsi="Times New Roman" w:cs="Times New Roman"/>
          <w:sz w:val="24"/>
          <w:szCs w:val="24"/>
        </w:rPr>
        <w:t>10)Но на улице уже (не</w:t>
      </w:r>
      <w:r w:rsidRPr="001C4CDB">
        <w:rPr>
          <w:rStyle w:val="grame"/>
          <w:rFonts w:ascii="Times New Roman" w:hAnsi="Times New Roman" w:cs="Times New Roman"/>
          <w:sz w:val="24"/>
          <w:szCs w:val="24"/>
        </w:rPr>
        <w:t>)м</w:t>
      </w:r>
      <w:r w:rsidRPr="001C4CDB">
        <w:rPr>
          <w:rFonts w:ascii="Times New Roman" w:hAnsi="Times New Roman" w:cs="Times New Roman"/>
          <w:sz w:val="24"/>
          <w:szCs w:val="24"/>
        </w:rPr>
        <w:t xml:space="preserve">ог владеть собой - зашагал своими длинными и тонкими ногами быстрее, со всей важностью, присущей горбу, но </w:t>
      </w:r>
      <w:r w:rsidRPr="001C4CDB">
        <w:rPr>
          <w:rStyle w:val="spelle"/>
          <w:rFonts w:ascii="Times New Roman" w:hAnsi="Times New Roman" w:cs="Times New Roman"/>
          <w:sz w:val="24"/>
          <w:szCs w:val="24"/>
        </w:rPr>
        <w:t>об..ятый</w:t>
      </w:r>
      <w:r w:rsidRPr="001C4CDB">
        <w:rPr>
          <w:rFonts w:ascii="Times New Roman" w:hAnsi="Times New Roman" w:cs="Times New Roman"/>
          <w:sz w:val="24"/>
          <w:szCs w:val="24"/>
        </w:rPr>
        <w:t xml:space="preserve"> тем блаженным страхом, с которым предчувствуем мы счастье.11) Когда же быстро вошел в сквер возле собора, вдруг оцепенел на месте: (на)встречу ему, в розовом свете весенней зари, важными шагами шла в сером английском костюме и хорошенькой шляпке, похожей на мужскую, с зонтиком в левой руке и фиалками в правой, – горбунья…12)</w:t>
      </w:r>
      <w:r w:rsidRPr="001C4CDB">
        <w:rPr>
          <w:rStyle w:val="spelle"/>
          <w:rFonts w:ascii="Times New Roman" w:hAnsi="Times New Roman" w:cs="Times New Roman"/>
          <w:sz w:val="24"/>
          <w:szCs w:val="24"/>
        </w:rPr>
        <w:t>Б</w:t>
      </w:r>
      <w:r w:rsidRPr="001C4CDB">
        <w:rPr>
          <w:rStyle w:val="grame"/>
          <w:rFonts w:ascii="Times New Roman" w:hAnsi="Times New Roman" w:cs="Times New Roman"/>
          <w:sz w:val="24"/>
          <w:szCs w:val="24"/>
        </w:rPr>
        <w:t>е(</w:t>
      </w:r>
      <w:r w:rsidRPr="001C4CDB">
        <w:rPr>
          <w:rStyle w:val="spelle"/>
          <w:rFonts w:ascii="Times New Roman" w:hAnsi="Times New Roman" w:cs="Times New Roman"/>
          <w:sz w:val="24"/>
          <w:szCs w:val="24"/>
        </w:rPr>
        <w:t>з,с</w:t>
      </w:r>
      <w:r w:rsidRPr="001C4CDB">
        <w:rPr>
          <w:rFonts w:ascii="Times New Roman" w:hAnsi="Times New Roman" w:cs="Times New Roman"/>
          <w:sz w:val="24"/>
          <w:szCs w:val="24"/>
        </w:rPr>
        <w:t>)</w:t>
      </w:r>
      <w:r w:rsidRPr="001C4CDB">
        <w:rPr>
          <w:rStyle w:val="spelle"/>
          <w:rFonts w:ascii="Times New Roman" w:hAnsi="Times New Roman" w:cs="Times New Roman"/>
          <w:sz w:val="24"/>
          <w:szCs w:val="24"/>
        </w:rPr>
        <w:t>пощаден</w:t>
      </w:r>
      <w:r w:rsidRPr="001C4CDB">
        <w:rPr>
          <w:rFonts w:ascii="Times New Roman" w:hAnsi="Times New Roman" w:cs="Times New Roman"/>
          <w:sz w:val="24"/>
          <w:szCs w:val="24"/>
        </w:rPr>
        <w:t xml:space="preserve"> кто-то к человеку!</w:t>
      </w:r>
    </w:p>
    <w:p w:rsidR="00557715" w:rsidRDefault="00557715" w:rsidP="00557715">
      <w:pPr>
        <w:spacing w:before="100" w:beforeAutospacing="1" w:after="100" w:afterAutospacing="1"/>
        <w:jc w:val="both"/>
        <w:rPr>
          <w:rFonts w:ascii="Times New Roman" w:hAnsi="Times New Roman" w:cs="Times New Roman"/>
          <w:sz w:val="24"/>
          <w:szCs w:val="24"/>
        </w:rPr>
      </w:pPr>
    </w:p>
    <w:p w:rsidR="00557715" w:rsidRDefault="00557715" w:rsidP="00557715">
      <w:pPr>
        <w:spacing w:before="100" w:beforeAutospacing="1" w:after="100" w:afterAutospacing="1"/>
        <w:jc w:val="both"/>
        <w:rPr>
          <w:rFonts w:ascii="Times New Roman" w:hAnsi="Times New Roman" w:cs="Times New Roman"/>
          <w:sz w:val="24"/>
          <w:szCs w:val="24"/>
        </w:rPr>
      </w:pPr>
    </w:p>
    <w:p w:rsidR="00557715" w:rsidRDefault="00557715" w:rsidP="00557715">
      <w:pPr>
        <w:spacing w:before="100" w:beforeAutospacing="1" w:after="100" w:afterAutospacing="1"/>
        <w:jc w:val="both"/>
        <w:rPr>
          <w:rFonts w:ascii="Times New Roman" w:hAnsi="Times New Roman" w:cs="Times New Roman"/>
          <w:sz w:val="24"/>
          <w:szCs w:val="24"/>
        </w:rPr>
      </w:pPr>
    </w:p>
    <w:p w:rsidR="00557715" w:rsidRDefault="00557715" w:rsidP="00557715">
      <w:pPr>
        <w:spacing w:before="100" w:beforeAutospacing="1" w:after="100" w:afterAutospacing="1"/>
        <w:jc w:val="both"/>
        <w:rPr>
          <w:rFonts w:ascii="Times New Roman" w:hAnsi="Times New Roman" w:cs="Times New Roman"/>
          <w:sz w:val="24"/>
          <w:szCs w:val="24"/>
        </w:rPr>
      </w:pPr>
    </w:p>
    <w:p w:rsidR="00557715" w:rsidRDefault="00557715" w:rsidP="00557715">
      <w:pPr>
        <w:spacing w:before="100" w:beforeAutospacing="1" w:after="100" w:afterAutospacing="1"/>
        <w:jc w:val="both"/>
        <w:rPr>
          <w:rFonts w:ascii="Times New Roman" w:hAnsi="Times New Roman" w:cs="Times New Roman"/>
          <w:sz w:val="24"/>
          <w:szCs w:val="24"/>
        </w:rPr>
      </w:pPr>
    </w:p>
    <w:p w:rsidR="00557715" w:rsidRDefault="00557715" w:rsidP="00557715">
      <w:pPr>
        <w:spacing w:before="100" w:beforeAutospacing="1" w:after="100" w:afterAutospacing="1"/>
        <w:jc w:val="both"/>
        <w:rPr>
          <w:rFonts w:ascii="Times New Roman" w:hAnsi="Times New Roman" w:cs="Times New Roman"/>
          <w:sz w:val="24"/>
          <w:szCs w:val="24"/>
        </w:rPr>
      </w:pPr>
    </w:p>
    <w:p w:rsidR="00557715" w:rsidRDefault="00557715" w:rsidP="00557715">
      <w:pPr>
        <w:spacing w:before="100" w:beforeAutospacing="1" w:after="100" w:afterAutospacing="1"/>
        <w:jc w:val="both"/>
        <w:rPr>
          <w:rFonts w:ascii="Times New Roman" w:hAnsi="Times New Roman" w:cs="Times New Roman"/>
          <w:sz w:val="24"/>
          <w:szCs w:val="24"/>
        </w:rPr>
      </w:pPr>
    </w:p>
    <w:p w:rsidR="00557715" w:rsidRDefault="00557715" w:rsidP="00557715">
      <w:pPr>
        <w:spacing w:before="100" w:beforeAutospacing="1" w:after="100" w:afterAutospacing="1"/>
        <w:jc w:val="both"/>
        <w:rPr>
          <w:rFonts w:ascii="Times New Roman" w:hAnsi="Times New Roman" w:cs="Times New Roman"/>
          <w:sz w:val="24"/>
          <w:szCs w:val="24"/>
        </w:rPr>
      </w:pPr>
    </w:p>
    <w:p w:rsidR="00557715" w:rsidRDefault="00557715" w:rsidP="00557715">
      <w:pPr>
        <w:spacing w:before="100" w:beforeAutospacing="1" w:after="100" w:afterAutospacing="1"/>
        <w:jc w:val="both"/>
        <w:rPr>
          <w:rFonts w:ascii="Times New Roman" w:hAnsi="Times New Roman" w:cs="Times New Roman"/>
          <w:sz w:val="24"/>
          <w:szCs w:val="24"/>
        </w:rPr>
      </w:pPr>
    </w:p>
    <w:p w:rsidR="00557715" w:rsidRDefault="00557715" w:rsidP="00557715">
      <w:pPr>
        <w:spacing w:before="100" w:beforeAutospacing="1" w:after="100" w:afterAutospacing="1"/>
        <w:jc w:val="both"/>
        <w:rPr>
          <w:rFonts w:ascii="Times New Roman" w:hAnsi="Times New Roman" w:cs="Times New Roman"/>
          <w:sz w:val="24"/>
          <w:szCs w:val="24"/>
        </w:rPr>
      </w:pPr>
    </w:p>
    <w:p w:rsidR="00557715" w:rsidRDefault="00557715" w:rsidP="00557715">
      <w:pPr>
        <w:spacing w:before="100" w:beforeAutospacing="1" w:after="100" w:afterAutospacing="1"/>
        <w:jc w:val="both"/>
        <w:rPr>
          <w:rFonts w:ascii="Times New Roman" w:hAnsi="Times New Roman" w:cs="Times New Roman"/>
          <w:sz w:val="24"/>
          <w:szCs w:val="24"/>
        </w:rPr>
      </w:pPr>
    </w:p>
    <w:p w:rsidR="00557715" w:rsidRDefault="00557715" w:rsidP="00557715">
      <w:pPr>
        <w:spacing w:before="100" w:beforeAutospacing="1" w:after="100" w:afterAutospacing="1"/>
        <w:jc w:val="both"/>
        <w:rPr>
          <w:rFonts w:ascii="Times New Roman" w:hAnsi="Times New Roman" w:cs="Times New Roman"/>
          <w:sz w:val="24"/>
          <w:szCs w:val="24"/>
        </w:rPr>
      </w:pPr>
    </w:p>
    <w:p w:rsidR="00557715" w:rsidRPr="001C4CDB" w:rsidRDefault="00DB1086" w:rsidP="00557715">
      <w:pPr>
        <w:spacing w:before="100" w:beforeAutospacing="1" w:after="100" w:afterAutospacing="1"/>
        <w:ind w:firstLine="480"/>
        <w:jc w:val="center"/>
        <w:rPr>
          <w:rFonts w:ascii="Times New Roman" w:hAnsi="Times New Roman" w:cs="Times New Roman"/>
          <w:sz w:val="24"/>
          <w:szCs w:val="24"/>
        </w:rPr>
      </w:pPr>
      <w:r>
        <w:rPr>
          <w:rFonts w:ascii="Times New Roman" w:hAnsi="Times New Roman" w:cs="Times New Roman"/>
          <w:b/>
          <w:bCs/>
          <w:sz w:val="24"/>
          <w:szCs w:val="24"/>
        </w:rPr>
        <w:t>И</w:t>
      </w:r>
      <w:r w:rsidR="00557715" w:rsidRPr="001C4CDB">
        <w:rPr>
          <w:rFonts w:ascii="Times New Roman" w:hAnsi="Times New Roman" w:cs="Times New Roman"/>
          <w:b/>
          <w:bCs/>
          <w:sz w:val="24"/>
          <w:szCs w:val="24"/>
        </w:rPr>
        <w:t>нтегрированный урок русского языка и литературы</w:t>
      </w:r>
    </w:p>
    <w:p w:rsidR="00557715" w:rsidRPr="001C4CDB" w:rsidRDefault="00557715" w:rsidP="00557715">
      <w:pPr>
        <w:spacing w:before="100" w:beforeAutospacing="1" w:after="100" w:afterAutospacing="1"/>
        <w:ind w:firstLine="480"/>
        <w:jc w:val="center"/>
        <w:rPr>
          <w:rFonts w:ascii="Times New Roman" w:hAnsi="Times New Roman" w:cs="Times New Roman"/>
          <w:sz w:val="24"/>
          <w:szCs w:val="24"/>
        </w:rPr>
      </w:pPr>
      <w:r w:rsidRPr="001C4CDB">
        <w:rPr>
          <w:rFonts w:ascii="Times New Roman" w:hAnsi="Times New Roman" w:cs="Times New Roman"/>
          <w:b/>
          <w:bCs/>
          <w:sz w:val="24"/>
          <w:szCs w:val="24"/>
        </w:rPr>
        <w:t>8 класс</w:t>
      </w:r>
    </w:p>
    <w:p w:rsidR="00557715" w:rsidRPr="001C4CDB" w:rsidRDefault="00557715" w:rsidP="00557715">
      <w:pPr>
        <w:spacing w:before="100" w:beforeAutospacing="1" w:after="100" w:afterAutospacing="1"/>
        <w:ind w:firstLine="480"/>
        <w:rPr>
          <w:rFonts w:ascii="Times New Roman" w:hAnsi="Times New Roman" w:cs="Times New Roman"/>
          <w:sz w:val="24"/>
          <w:szCs w:val="24"/>
        </w:rPr>
      </w:pPr>
      <w:r w:rsidRPr="001C4CDB">
        <w:rPr>
          <w:rFonts w:ascii="Times New Roman" w:hAnsi="Times New Roman" w:cs="Times New Roman"/>
          <w:b/>
          <w:bCs/>
          <w:sz w:val="24"/>
          <w:szCs w:val="24"/>
          <w:u w:val="single"/>
        </w:rPr>
        <w:t>Тема:</w:t>
      </w:r>
      <w:r w:rsidRPr="001C4CDB">
        <w:rPr>
          <w:rFonts w:ascii="Times New Roman" w:hAnsi="Times New Roman" w:cs="Times New Roman"/>
          <w:sz w:val="24"/>
          <w:szCs w:val="24"/>
          <w:u w:val="single"/>
        </w:rPr>
        <w:t xml:space="preserve"> Обучение работе с литературной статьёй. Закрепление по теме «Второстепенные члены предложения».</w:t>
      </w:r>
      <w:r w:rsidR="00DB1086">
        <w:rPr>
          <w:rFonts w:ascii="Times New Roman" w:hAnsi="Times New Roman" w:cs="Times New Roman"/>
          <w:sz w:val="24"/>
          <w:szCs w:val="24"/>
          <w:u w:val="single"/>
        </w:rPr>
        <w:t xml:space="preserve"> </w:t>
      </w:r>
      <w:r w:rsidRPr="001C4CDB">
        <w:rPr>
          <w:rFonts w:ascii="Times New Roman" w:hAnsi="Times New Roman" w:cs="Times New Roman"/>
          <w:sz w:val="24"/>
          <w:szCs w:val="24"/>
        </w:rPr>
        <w:t> </w:t>
      </w:r>
    </w:p>
    <w:p w:rsidR="00557715" w:rsidRPr="001C4CDB" w:rsidRDefault="00557715" w:rsidP="00557715">
      <w:pPr>
        <w:spacing w:before="100" w:beforeAutospacing="1" w:after="100" w:afterAutospacing="1"/>
        <w:ind w:firstLine="480"/>
        <w:rPr>
          <w:rFonts w:ascii="Times New Roman" w:hAnsi="Times New Roman" w:cs="Times New Roman"/>
          <w:sz w:val="24"/>
          <w:szCs w:val="24"/>
        </w:rPr>
      </w:pPr>
      <w:r w:rsidRPr="001C4CDB">
        <w:rPr>
          <w:rFonts w:ascii="Times New Roman" w:hAnsi="Times New Roman" w:cs="Times New Roman"/>
          <w:b/>
          <w:bCs/>
          <w:sz w:val="24"/>
          <w:szCs w:val="24"/>
          <w:u w:val="single"/>
        </w:rPr>
        <w:t xml:space="preserve">Цели урока: </w:t>
      </w:r>
    </w:p>
    <w:p w:rsidR="00557715" w:rsidRPr="001C4CDB" w:rsidRDefault="00557715" w:rsidP="00DB1086">
      <w:pPr>
        <w:spacing w:after="0" w:line="240" w:lineRule="auto"/>
        <w:ind w:firstLine="480"/>
        <w:rPr>
          <w:rFonts w:ascii="Times New Roman" w:hAnsi="Times New Roman" w:cs="Times New Roman"/>
          <w:sz w:val="24"/>
          <w:szCs w:val="24"/>
        </w:rPr>
      </w:pPr>
      <w:r w:rsidRPr="001C4CDB">
        <w:rPr>
          <w:rFonts w:ascii="Times New Roman" w:hAnsi="Times New Roman" w:cs="Times New Roman"/>
          <w:sz w:val="24"/>
          <w:szCs w:val="24"/>
        </w:rPr>
        <w:t>1. Создать условия для формирования навыков работы с текстом  на материале литературно-критической статьи В. Г. Белинского «Стихотворения М. Лермонтова»</w:t>
      </w:r>
    </w:p>
    <w:p w:rsidR="00557715" w:rsidRPr="001C4CDB" w:rsidRDefault="00557715" w:rsidP="00DB1086">
      <w:pPr>
        <w:spacing w:after="0" w:line="240" w:lineRule="auto"/>
        <w:ind w:firstLine="480"/>
        <w:rPr>
          <w:rFonts w:ascii="Times New Roman" w:hAnsi="Times New Roman" w:cs="Times New Roman"/>
          <w:sz w:val="24"/>
          <w:szCs w:val="24"/>
        </w:rPr>
      </w:pPr>
      <w:r w:rsidRPr="001C4CDB">
        <w:rPr>
          <w:rFonts w:ascii="Times New Roman" w:hAnsi="Times New Roman" w:cs="Times New Roman"/>
          <w:sz w:val="24"/>
          <w:szCs w:val="24"/>
        </w:rPr>
        <w:t>2. Вести подготовку обучаемых к написанию домашнего сочинения по поэме М. Ю. Лермонтова «Мцыри»</w:t>
      </w:r>
    </w:p>
    <w:p w:rsidR="00557715" w:rsidRPr="001C4CDB" w:rsidRDefault="00557715" w:rsidP="00DB1086">
      <w:pPr>
        <w:spacing w:after="0" w:line="240" w:lineRule="auto"/>
        <w:ind w:firstLine="480"/>
        <w:rPr>
          <w:rFonts w:ascii="Times New Roman" w:hAnsi="Times New Roman" w:cs="Times New Roman"/>
          <w:sz w:val="24"/>
          <w:szCs w:val="24"/>
        </w:rPr>
      </w:pPr>
      <w:r w:rsidRPr="001C4CDB">
        <w:rPr>
          <w:rFonts w:ascii="Times New Roman" w:hAnsi="Times New Roman" w:cs="Times New Roman"/>
          <w:sz w:val="24"/>
          <w:szCs w:val="24"/>
        </w:rPr>
        <w:t>3. Создать условия для формирования культуры речи. Учить способу введения цитаты в текст сочинения.</w:t>
      </w:r>
    </w:p>
    <w:p w:rsidR="00557715" w:rsidRPr="001C4CDB" w:rsidRDefault="00557715" w:rsidP="00DB1086">
      <w:pPr>
        <w:spacing w:after="0" w:line="240" w:lineRule="auto"/>
        <w:ind w:firstLine="480"/>
        <w:rPr>
          <w:rFonts w:ascii="Times New Roman" w:hAnsi="Times New Roman" w:cs="Times New Roman"/>
          <w:sz w:val="24"/>
          <w:szCs w:val="24"/>
        </w:rPr>
      </w:pPr>
      <w:r w:rsidRPr="001C4CDB">
        <w:rPr>
          <w:rFonts w:ascii="Times New Roman" w:hAnsi="Times New Roman" w:cs="Times New Roman"/>
          <w:sz w:val="24"/>
          <w:szCs w:val="24"/>
        </w:rPr>
        <w:t>4. Воспитывать читательский вкус, способствовать формированию жизненной позиции подрастающего поколения.</w:t>
      </w:r>
    </w:p>
    <w:p w:rsidR="00557715" w:rsidRPr="001C4CDB" w:rsidRDefault="00557715" w:rsidP="00DB1086">
      <w:pPr>
        <w:spacing w:after="0"/>
        <w:ind w:firstLine="480"/>
        <w:rPr>
          <w:rFonts w:ascii="Times New Roman" w:hAnsi="Times New Roman" w:cs="Times New Roman"/>
          <w:sz w:val="24"/>
          <w:szCs w:val="24"/>
        </w:rPr>
      </w:pPr>
      <w:r w:rsidRPr="001C4CDB">
        <w:rPr>
          <w:rFonts w:ascii="Times New Roman" w:hAnsi="Times New Roman" w:cs="Times New Roman"/>
          <w:sz w:val="24"/>
          <w:szCs w:val="24"/>
        </w:rPr>
        <w:t> </w:t>
      </w:r>
      <w:r w:rsidRPr="001C4CDB">
        <w:rPr>
          <w:rFonts w:ascii="Times New Roman" w:hAnsi="Times New Roman" w:cs="Times New Roman"/>
          <w:b/>
          <w:bCs/>
          <w:sz w:val="24"/>
          <w:szCs w:val="24"/>
          <w:u w:val="single"/>
        </w:rPr>
        <w:t>Оборудование:</w:t>
      </w:r>
      <w:r w:rsidRPr="001C4CDB">
        <w:rPr>
          <w:rFonts w:ascii="Times New Roman" w:hAnsi="Times New Roman" w:cs="Times New Roman"/>
          <w:sz w:val="24"/>
          <w:szCs w:val="24"/>
        </w:rPr>
        <w:t xml:space="preserve"> На каждого ученика заготовлен раздаточный материал с фрагментом статьи и заданиями к тексту по типу экзаменационных тестов для 9-го класса.</w:t>
      </w:r>
    </w:p>
    <w:p w:rsidR="00557715" w:rsidRPr="001C4CDB" w:rsidRDefault="00557715" w:rsidP="00DB1086">
      <w:pPr>
        <w:spacing w:before="100" w:beforeAutospacing="1" w:after="100" w:afterAutospacing="1"/>
        <w:ind w:firstLine="480"/>
        <w:rPr>
          <w:rFonts w:ascii="Times New Roman" w:hAnsi="Times New Roman" w:cs="Times New Roman"/>
          <w:sz w:val="24"/>
          <w:szCs w:val="24"/>
        </w:rPr>
      </w:pPr>
      <w:r w:rsidRPr="001C4CDB">
        <w:rPr>
          <w:rFonts w:ascii="Times New Roman" w:hAnsi="Times New Roman" w:cs="Times New Roman"/>
          <w:sz w:val="24"/>
          <w:szCs w:val="24"/>
        </w:rPr>
        <w:t> </w:t>
      </w:r>
      <w:r w:rsidR="00DB1086">
        <w:rPr>
          <w:rFonts w:ascii="Times New Roman" w:hAnsi="Times New Roman" w:cs="Times New Roman"/>
          <w:sz w:val="24"/>
          <w:szCs w:val="24"/>
        </w:rPr>
        <w:t xml:space="preserve">                                                   </w:t>
      </w:r>
      <w:r w:rsidRPr="001C4CDB">
        <w:rPr>
          <w:rFonts w:ascii="Times New Roman" w:hAnsi="Times New Roman" w:cs="Times New Roman"/>
          <w:b/>
          <w:bCs/>
          <w:sz w:val="24"/>
          <w:szCs w:val="24"/>
        </w:rPr>
        <w:t>Ход урока.</w:t>
      </w:r>
    </w:p>
    <w:p w:rsidR="00557715" w:rsidRPr="001C4CDB" w:rsidRDefault="00557715" w:rsidP="00DB1086">
      <w:pPr>
        <w:spacing w:before="100" w:beforeAutospacing="1" w:after="100" w:afterAutospacing="1"/>
        <w:jc w:val="both"/>
        <w:rPr>
          <w:rFonts w:ascii="Times New Roman" w:hAnsi="Times New Roman" w:cs="Times New Roman"/>
          <w:sz w:val="24"/>
          <w:szCs w:val="24"/>
        </w:rPr>
      </w:pPr>
      <w:r w:rsidRPr="001C4CDB">
        <w:rPr>
          <w:rFonts w:ascii="Times New Roman" w:hAnsi="Times New Roman" w:cs="Times New Roman"/>
          <w:b/>
          <w:bCs/>
          <w:sz w:val="24"/>
          <w:szCs w:val="24"/>
        </w:rPr>
        <w:t xml:space="preserve">1 </w:t>
      </w:r>
      <w:r w:rsidRPr="001C4CDB">
        <w:rPr>
          <w:rStyle w:val="spelle"/>
          <w:rFonts w:ascii="Times New Roman" w:hAnsi="Times New Roman" w:cs="Times New Roman"/>
          <w:b/>
          <w:bCs/>
          <w:sz w:val="24"/>
          <w:szCs w:val="24"/>
        </w:rPr>
        <w:t>Целеполагание</w:t>
      </w:r>
      <w:r w:rsidR="00DB1086">
        <w:rPr>
          <w:rStyle w:val="spelle"/>
          <w:rFonts w:ascii="Times New Roman" w:hAnsi="Times New Roman" w:cs="Times New Roman"/>
          <w:b/>
          <w:bCs/>
          <w:sz w:val="24"/>
          <w:szCs w:val="24"/>
        </w:rPr>
        <w:t xml:space="preserve"> </w:t>
      </w:r>
      <w:r w:rsidRPr="001C4CDB">
        <w:rPr>
          <w:rFonts w:ascii="Times New Roman" w:hAnsi="Times New Roman" w:cs="Times New Roman"/>
          <w:sz w:val="24"/>
          <w:szCs w:val="24"/>
        </w:rPr>
        <w:t>Вам предстоит написать сочинение по поэме « Мцыри» самостоятельно, с целью подготовки мы сегодня обратимся к работе литературного критика, современника Лермонтова В. Г. Белинского.</w:t>
      </w:r>
    </w:p>
    <w:p w:rsidR="00557715" w:rsidRPr="001C4CDB" w:rsidRDefault="00557715" w:rsidP="00557715">
      <w:pPr>
        <w:spacing w:before="100" w:beforeAutospacing="1" w:after="100" w:afterAutospacing="1"/>
        <w:ind w:firstLine="480"/>
        <w:jc w:val="both"/>
        <w:rPr>
          <w:rFonts w:ascii="Times New Roman" w:hAnsi="Times New Roman" w:cs="Times New Roman"/>
          <w:sz w:val="24"/>
          <w:szCs w:val="24"/>
        </w:rPr>
      </w:pPr>
      <w:r w:rsidRPr="001C4CDB">
        <w:rPr>
          <w:rFonts w:ascii="Times New Roman" w:hAnsi="Times New Roman" w:cs="Times New Roman"/>
          <w:sz w:val="24"/>
          <w:szCs w:val="24"/>
        </w:rPr>
        <w:t xml:space="preserve">Кроме </w:t>
      </w:r>
      <w:r w:rsidRPr="001C4CDB">
        <w:rPr>
          <w:rStyle w:val="grame"/>
          <w:rFonts w:ascii="Times New Roman" w:hAnsi="Times New Roman" w:cs="Times New Roman"/>
          <w:sz w:val="24"/>
          <w:szCs w:val="24"/>
        </w:rPr>
        <w:t>того</w:t>
      </w:r>
      <w:r w:rsidRPr="001C4CDB">
        <w:rPr>
          <w:rFonts w:ascii="Times New Roman" w:hAnsi="Times New Roman" w:cs="Times New Roman"/>
          <w:sz w:val="24"/>
          <w:szCs w:val="24"/>
        </w:rPr>
        <w:t xml:space="preserve"> повторим знания о второстепенных членах предложения.</w:t>
      </w:r>
      <w:r w:rsidR="00DB1086">
        <w:rPr>
          <w:rFonts w:ascii="Times New Roman" w:hAnsi="Times New Roman" w:cs="Times New Roman"/>
          <w:sz w:val="24"/>
          <w:szCs w:val="24"/>
        </w:rPr>
        <w:t xml:space="preserve"> </w:t>
      </w:r>
      <w:r w:rsidRPr="001C4CDB">
        <w:rPr>
          <w:rFonts w:ascii="Times New Roman" w:hAnsi="Times New Roman" w:cs="Times New Roman"/>
          <w:sz w:val="24"/>
          <w:szCs w:val="24"/>
        </w:rPr>
        <w:t> </w:t>
      </w:r>
    </w:p>
    <w:p w:rsidR="00557715" w:rsidRPr="001C4CDB" w:rsidRDefault="00557715" w:rsidP="00557715">
      <w:pPr>
        <w:spacing w:before="100" w:beforeAutospacing="1" w:after="100" w:afterAutospacing="1"/>
        <w:jc w:val="both"/>
        <w:rPr>
          <w:rFonts w:ascii="Times New Roman" w:hAnsi="Times New Roman" w:cs="Times New Roman"/>
          <w:sz w:val="24"/>
          <w:szCs w:val="24"/>
        </w:rPr>
      </w:pPr>
      <w:r w:rsidRPr="001C4CDB">
        <w:rPr>
          <w:rFonts w:ascii="Times New Roman" w:hAnsi="Times New Roman" w:cs="Times New Roman"/>
          <w:b/>
          <w:bCs/>
          <w:sz w:val="24"/>
          <w:szCs w:val="24"/>
        </w:rPr>
        <w:t>2 Словарно-орфографическая работа</w:t>
      </w:r>
    </w:p>
    <w:p w:rsidR="00557715" w:rsidRPr="001C4CDB" w:rsidRDefault="00557715" w:rsidP="00557715">
      <w:pPr>
        <w:spacing w:before="100" w:beforeAutospacing="1" w:after="100" w:afterAutospacing="1"/>
        <w:ind w:firstLine="480"/>
        <w:jc w:val="both"/>
        <w:rPr>
          <w:rFonts w:ascii="Times New Roman" w:hAnsi="Times New Roman" w:cs="Times New Roman"/>
          <w:sz w:val="24"/>
          <w:szCs w:val="24"/>
        </w:rPr>
      </w:pPr>
      <w:r w:rsidRPr="001C4CDB">
        <w:rPr>
          <w:rFonts w:ascii="Times New Roman" w:hAnsi="Times New Roman" w:cs="Times New Roman"/>
          <w:sz w:val="24"/>
          <w:szCs w:val="24"/>
        </w:rPr>
        <w:t>Пассивный, идеальный, ценность, непобедимый, отождествлять, кавказский, мятежный, вольнолюбивый, Четырехстопный ямб</w:t>
      </w:r>
    </w:p>
    <w:p w:rsidR="00557715" w:rsidRPr="001C4CDB" w:rsidRDefault="00557715" w:rsidP="00557715">
      <w:pPr>
        <w:spacing w:before="100" w:beforeAutospacing="1" w:after="100" w:afterAutospacing="1"/>
        <w:ind w:left="720" w:hanging="240"/>
        <w:jc w:val="both"/>
        <w:rPr>
          <w:rFonts w:ascii="Times New Roman" w:hAnsi="Times New Roman" w:cs="Times New Roman"/>
          <w:sz w:val="24"/>
          <w:szCs w:val="24"/>
        </w:rPr>
      </w:pPr>
      <w:r w:rsidRPr="001C4CDB">
        <w:rPr>
          <w:rFonts w:ascii="Times New Roman" w:hAnsi="Times New Roman" w:cs="Times New Roman"/>
          <w:sz w:val="24"/>
          <w:szCs w:val="24"/>
        </w:rPr>
        <w:t>1) Определите значение, структуру и правописание записанных слов</w:t>
      </w:r>
    </w:p>
    <w:p w:rsidR="00557715" w:rsidRPr="001C4CDB" w:rsidRDefault="00557715" w:rsidP="00DB1086">
      <w:pPr>
        <w:spacing w:before="100" w:beforeAutospacing="1" w:after="100" w:afterAutospacing="1"/>
        <w:ind w:left="720" w:hanging="240"/>
        <w:jc w:val="both"/>
        <w:rPr>
          <w:rFonts w:ascii="Times New Roman" w:hAnsi="Times New Roman" w:cs="Times New Roman"/>
          <w:sz w:val="24"/>
          <w:szCs w:val="24"/>
        </w:rPr>
      </w:pPr>
      <w:r w:rsidRPr="001C4CDB">
        <w:rPr>
          <w:rFonts w:ascii="Times New Roman" w:hAnsi="Times New Roman" w:cs="Times New Roman"/>
          <w:sz w:val="24"/>
          <w:szCs w:val="24"/>
        </w:rPr>
        <w:t>2) Составьте словосочетания с данными словами, определите тип подчинительной связи.</w:t>
      </w:r>
      <w:r w:rsidR="00DB1086">
        <w:rPr>
          <w:rFonts w:ascii="Times New Roman" w:hAnsi="Times New Roman" w:cs="Times New Roman"/>
          <w:sz w:val="24"/>
          <w:szCs w:val="24"/>
        </w:rPr>
        <w:t xml:space="preserve"> </w:t>
      </w:r>
      <w:r w:rsidRPr="001C4CDB">
        <w:rPr>
          <w:rFonts w:ascii="Times New Roman" w:hAnsi="Times New Roman" w:cs="Times New Roman"/>
          <w:sz w:val="24"/>
          <w:szCs w:val="24"/>
        </w:rPr>
        <w:t> </w:t>
      </w:r>
    </w:p>
    <w:p w:rsidR="00557715" w:rsidRPr="001C4CDB" w:rsidRDefault="00557715" w:rsidP="00557715">
      <w:pPr>
        <w:spacing w:before="100" w:beforeAutospacing="1" w:after="100" w:afterAutospacing="1"/>
        <w:jc w:val="both"/>
        <w:rPr>
          <w:rFonts w:ascii="Times New Roman" w:hAnsi="Times New Roman" w:cs="Times New Roman"/>
          <w:sz w:val="24"/>
          <w:szCs w:val="24"/>
        </w:rPr>
      </w:pPr>
      <w:r w:rsidRPr="001C4CDB">
        <w:rPr>
          <w:rFonts w:ascii="Times New Roman" w:hAnsi="Times New Roman" w:cs="Times New Roman"/>
          <w:b/>
          <w:bCs/>
          <w:sz w:val="24"/>
          <w:szCs w:val="24"/>
        </w:rPr>
        <w:t>3. Синтаксическая разминка.</w:t>
      </w:r>
    </w:p>
    <w:p w:rsidR="00557715" w:rsidRPr="001C4CDB" w:rsidRDefault="00557715" w:rsidP="00557715">
      <w:pPr>
        <w:spacing w:before="100" w:beforeAutospacing="1" w:after="100" w:afterAutospacing="1"/>
        <w:ind w:left="360" w:firstLine="480"/>
        <w:jc w:val="both"/>
        <w:rPr>
          <w:rFonts w:ascii="Times New Roman" w:hAnsi="Times New Roman" w:cs="Times New Roman"/>
          <w:sz w:val="24"/>
          <w:szCs w:val="24"/>
        </w:rPr>
      </w:pPr>
      <w:r w:rsidRPr="001C4CDB">
        <w:rPr>
          <w:rFonts w:ascii="Times New Roman" w:hAnsi="Times New Roman" w:cs="Times New Roman"/>
          <w:i/>
          <w:iCs/>
          <w:sz w:val="24"/>
          <w:szCs w:val="24"/>
        </w:rPr>
        <w:t>Выполняется у доски и в тетрадях.</w:t>
      </w:r>
    </w:p>
    <w:p w:rsidR="00557715" w:rsidRPr="001C4CDB" w:rsidRDefault="00557715" w:rsidP="00557715">
      <w:pPr>
        <w:spacing w:before="100" w:beforeAutospacing="1" w:after="100" w:afterAutospacing="1"/>
        <w:ind w:left="720" w:hanging="240"/>
        <w:jc w:val="both"/>
        <w:rPr>
          <w:rFonts w:ascii="Times New Roman" w:hAnsi="Times New Roman" w:cs="Times New Roman"/>
          <w:sz w:val="24"/>
          <w:szCs w:val="24"/>
        </w:rPr>
      </w:pPr>
      <w:r w:rsidRPr="001C4CDB">
        <w:rPr>
          <w:rFonts w:ascii="Times New Roman" w:hAnsi="Times New Roman" w:cs="Times New Roman"/>
          <w:sz w:val="24"/>
          <w:szCs w:val="24"/>
        </w:rPr>
        <w:t>1) Вся поэма представляет собой страстный призыв к борьбе за свободу, осуждение пассивного отношения к жизни.</w:t>
      </w:r>
    </w:p>
    <w:p w:rsidR="00557715" w:rsidRPr="001C4CDB" w:rsidRDefault="00557715" w:rsidP="00557715">
      <w:pPr>
        <w:spacing w:before="100" w:beforeAutospacing="1" w:after="100" w:afterAutospacing="1"/>
        <w:ind w:left="720" w:hanging="240"/>
        <w:jc w:val="both"/>
        <w:rPr>
          <w:rFonts w:ascii="Times New Roman" w:hAnsi="Times New Roman" w:cs="Times New Roman"/>
          <w:sz w:val="24"/>
          <w:szCs w:val="24"/>
        </w:rPr>
      </w:pPr>
      <w:r w:rsidRPr="001C4CDB">
        <w:rPr>
          <w:rFonts w:ascii="Times New Roman" w:hAnsi="Times New Roman" w:cs="Times New Roman"/>
          <w:sz w:val="24"/>
          <w:szCs w:val="24"/>
        </w:rPr>
        <w:t>2) Поэма Лермонтова ставить перед читателем вопросы о судьбе и правах личности.</w:t>
      </w:r>
    </w:p>
    <w:p w:rsidR="00557715" w:rsidRPr="001C4CDB" w:rsidRDefault="00557715" w:rsidP="00557715">
      <w:pPr>
        <w:spacing w:before="100" w:beforeAutospacing="1" w:after="100" w:afterAutospacing="1"/>
        <w:ind w:left="720" w:hanging="240"/>
        <w:jc w:val="both"/>
        <w:rPr>
          <w:rFonts w:ascii="Times New Roman" w:hAnsi="Times New Roman" w:cs="Times New Roman"/>
          <w:sz w:val="24"/>
          <w:szCs w:val="24"/>
        </w:rPr>
      </w:pPr>
      <w:r w:rsidRPr="001C4CDB">
        <w:rPr>
          <w:rFonts w:ascii="Times New Roman" w:hAnsi="Times New Roman" w:cs="Times New Roman"/>
          <w:sz w:val="24"/>
          <w:szCs w:val="24"/>
        </w:rPr>
        <w:t>3) Лермонтов ищет идеального героя-борца и находит его в образе Мцыри.</w:t>
      </w:r>
    </w:p>
    <w:p w:rsidR="00557715" w:rsidRPr="001C4CDB" w:rsidRDefault="00557715" w:rsidP="00557715">
      <w:pPr>
        <w:spacing w:before="100" w:beforeAutospacing="1" w:after="100" w:afterAutospacing="1"/>
        <w:ind w:left="720" w:hanging="240"/>
        <w:jc w:val="both"/>
        <w:rPr>
          <w:rFonts w:ascii="Times New Roman" w:hAnsi="Times New Roman" w:cs="Times New Roman"/>
          <w:sz w:val="24"/>
          <w:szCs w:val="24"/>
        </w:rPr>
      </w:pPr>
      <w:r w:rsidRPr="001C4CDB">
        <w:rPr>
          <w:rFonts w:ascii="Times New Roman" w:hAnsi="Times New Roman" w:cs="Times New Roman"/>
          <w:sz w:val="24"/>
          <w:szCs w:val="24"/>
        </w:rPr>
        <w:t>4) Свобода для Мцыри – высшее благо, главная ценность.</w:t>
      </w:r>
    </w:p>
    <w:p w:rsidR="00557715" w:rsidRPr="001C4CDB" w:rsidRDefault="00557715" w:rsidP="00557715">
      <w:pPr>
        <w:spacing w:before="100" w:beforeAutospacing="1" w:after="100" w:afterAutospacing="1"/>
        <w:ind w:firstLine="480"/>
        <w:jc w:val="both"/>
        <w:rPr>
          <w:rFonts w:ascii="Times New Roman" w:hAnsi="Times New Roman" w:cs="Times New Roman"/>
          <w:sz w:val="24"/>
          <w:szCs w:val="24"/>
        </w:rPr>
      </w:pPr>
      <w:r w:rsidRPr="001C4CDB">
        <w:rPr>
          <w:rFonts w:ascii="Times New Roman" w:hAnsi="Times New Roman" w:cs="Times New Roman"/>
          <w:sz w:val="24"/>
          <w:szCs w:val="24"/>
        </w:rPr>
        <w:t>Произведите синтаксический анализ предложений. В какой последовательности можно расположить предложения, чтобы получилась цепочка: тема – образы – идея</w:t>
      </w:r>
      <w:r w:rsidRPr="001C4CDB">
        <w:rPr>
          <w:rStyle w:val="grame"/>
          <w:rFonts w:ascii="Times New Roman" w:hAnsi="Times New Roman" w:cs="Times New Roman"/>
          <w:sz w:val="24"/>
          <w:szCs w:val="24"/>
        </w:rPr>
        <w:t>.</w:t>
      </w:r>
      <w:r w:rsidRPr="001C4CDB">
        <w:rPr>
          <w:rFonts w:ascii="Times New Roman" w:hAnsi="Times New Roman" w:cs="Times New Roman"/>
          <w:sz w:val="24"/>
          <w:szCs w:val="24"/>
        </w:rPr>
        <w:t xml:space="preserve"> (</w:t>
      </w:r>
      <w:r w:rsidRPr="001C4CDB">
        <w:rPr>
          <w:rStyle w:val="grame"/>
          <w:rFonts w:ascii="Times New Roman" w:hAnsi="Times New Roman" w:cs="Times New Roman"/>
          <w:sz w:val="24"/>
          <w:szCs w:val="24"/>
        </w:rPr>
        <w:t>в</w:t>
      </w:r>
      <w:r w:rsidRPr="001C4CDB">
        <w:rPr>
          <w:rFonts w:ascii="Times New Roman" w:hAnsi="Times New Roman" w:cs="Times New Roman"/>
          <w:sz w:val="24"/>
          <w:szCs w:val="24"/>
        </w:rPr>
        <w:t>ариант ответа: 2,3,4,1.)</w:t>
      </w:r>
      <w:r w:rsidR="00DB1086">
        <w:rPr>
          <w:rFonts w:ascii="Times New Roman" w:hAnsi="Times New Roman" w:cs="Times New Roman"/>
          <w:sz w:val="24"/>
          <w:szCs w:val="24"/>
        </w:rPr>
        <w:t xml:space="preserve"> </w:t>
      </w:r>
    </w:p>
    <w:p w:rsidR="00557715" w:rsidRPr="001C4CDB" w:rsidRDefault="00557715" w:rsidP="00557715">
      <w:pPr>
        <w:spacing w:before="100" w:beforeAutospacing="1" w:after="100" w:afterAutospacing="1"/>
        <w:jc w:val="both"/>
        <w:rPr>
          <w:rFonts w:ascii="Times New Roman" w:hAnsi="Times New Roman" w:cs="Times New Roman"/>
          <w:sz w:val="24"/>
          <w:szCs w:val="24"/>
        </w:rPr>
      </w:pPr>
      <w:r w:rsidRPr="001C4CDB">
        <w:rPr>
          <w:rFonts w:ascii="Times New Roman" w:hAnsi="Times New Roman" w:cs="Times New Roman"/>
          <w:b/>
          <w:bCs/>
          <w:sz w:val="24"/>
          <w:szCs w:val="24"/>
        </w:rPr>
        <w:t>4. Работа с текстом.</w:t>
      </w:r>
    </w:p>
    <w:p w:rsidR="00557715" w:rsidRPr="001C4CDB" w:rsidRDefault="00557715" w:rsidP="00557715">
      <w:pPr>
        <w:spacing w:before="100" w:beforeAutospacing="1" w:after="100" w:afterAutospacing="1"/>
        <w:ind w:firstLine="480"/>
        <w:jc w:val="both"/>
        <w:rPr>
          <w:rFonts w:ascii="Times New Roman" w:hAnsi="Times New Roman" w:cs="Times New Roman"/>
          <w:sz w:val="24"/>
          <w:szCs w:val="24"/>
        </w:rPr>
      </w:pPr>
      <w:r w:rsidRPr="001C4CDB">
        <w:rPr>
          <w:rFonts w:ascii="Times New Roman" w:hAnsi="Times New Roman" w:cs="Times New Roman"/>
          <w:sz w:val="24"/>
          <w:szCs w:val="24"/>
        </w:rPr>
        <w:t xml:space="preserve">Вашему вниманию предоставлен фрагмент статьи В. Г. Белинского, в которой речь идет о поэме «Мцыри» и её заглавном герое. Познакомьтесь с ней и вставьте пропущенные орфограммы и </w:t>
      </w:r>
      <w:r w:rsidRPr="001C4CDB">
        <w:rPr>
          <w:rStyle w:val="spelle"/>
          <w:rFonts w:ascii="Times New Roman" w:hAnsi="Times New Roman" w:cs="Times New Roman"/>
          <w:sz w:val="24"/>
          <w:szCs w:val="24"/>
        </w:rPr>
        <w:t>пунктограммы</w:t>
      </w:r>
      <w:r w:rsidRPr="001C4CDB">
        <w:rPr>
          <w:rFonts w:ascii="Times New Roman" w:hAnsi="Times New Roman" w:cs="Times New Roman"/>
          <w:sz w:val="24"/>
          <w:szCs w:val="24"/>
        </w:rPr>
        <w:t>.</w:t>
      </w:r>
    </w:p>
    <w:p w:rsidR="00557715" w:rsidRPr="001C4CDB" w:rsidRDefault="00557715" w:rsidP="00557715">
      <w:pPr>
        <w:spacing w:before="100" w:beforeAutospacing="1" w:after="100" w:afterAutospacing="1"/>
        <w:ind w:firstLine="480"/>
        <w:jc w:val="both"/>
        <w:rPr>
          <w:rFonts w:ascii="Times New Roman" w:hAnsi="Times New Roman" w:cs="Times New Roman"/>
          <w:sz w:val="24"/>
          <w:szCs w:val="24"/>
        </w:rPr>
      </w:pPr>
      <w:r w:rsidRPr="001C4CDB">
        <w:rPr>
          <w:rFonts w:ascii="Times New Roman" w:hAnsi="Times New Roman" w:cs="Times New Roman"/>
          <w:sz w:val="24"/>
          <w:szCs w:val="24"/>
        </w:rPr>
        <w:t>А теперь выполним  задания к тексту</w:t>
      </w:r>
    </w:p>
    <w:p w:rsidR="00557715" w:rsidRPr="001C4CDB" w:rsidRDefault="00557715" w:rsidP="00557715">
      <w:pPr>
        <w:spacing w:before="100" w:beforeAutospacing="1" w:after="100" w:afterAutospacing="1"/>
        <w:ind w:firstLine="480"/>
        <w:jc w:val="both"/>
        <w:rPr>
          <w:rFonts w:ascii="Times New Roman" w:hAnsi="Times New Roman" w:cs="Times New Roman"/>
          <w:sz w:val="24"/>
          <w:szCs w:val="24"/>
        </w:rPr>
      </w:pPr>
      <w:r w:rsidRPr="001C4CDB">
        <w:rPr>
          <w:rFonts w:ascii="Times New Roman" w:hAnsi="Times New Roman" w:cs="Times New Roman"/>
          <w:i/>
          <w:iCs/>
          <w:sz w:val="24"/>
          <w:szCs w:val="24"/>
        </w:rPr>
        <w:t>Ответы к заданиям</w:t>
      </w:r>
    </w:p>
    <w:p w:rsidR="00557715" w:rsidRPr="001C4CDB" w:rsidRDefault="00557715" w:rsidP="00557715">
      <w:pPr>
        <w:spacing w:before="100" w:beforeAutospacing="1" w:after="100" w:afterAutospacing="1"/>
        <w:ind w:left="960" w:hanging="480"/>
        <w:jc w:val="both"/>
        <w:rPr>
          <w:rFonts w:ascii="Times New Roman" w:hAnsi="Times New Roman" w:cs="Times New Roman"/>
          <w:sz w:val="24"/>
          <w:szCs w:val="24"/>
        </w:rPr>
      </w:pPr>
      <w:r w:rsidRPr="001C4CDB">
        <w:rPr>
          <w:rFonts w:ascii="Times New Roman" w:hAnsi="Times New Roman" w:cs="Times New Roman"/>
          <w:sz w:val="24"/>
          <w:szCs w:val="24"/>
        </w:rPr>
        <w:t>1</w:t>
      </w:r>
      <w:r w:rsidRPr="001C4CDB">
        <w:rPr>
          <w:rStyle w:val="grame"/>
          <w:rFonts w:ascii="Times New Roman" w:hAnsi="Times New Roman" w:cs="Times New Roman"/>
          <w:sz w:val="24"/>
          <w:szCs w:val="24"/>
        </w:rPr>
        <w:t xml:space="preserve"> П</w:t>
      </w:r>
      <w:r w:rsidRPr="001C4CDB">
        <w:rPr>
          <w:rFonts w:ascii="Times New Roman" w:hAnsi="Times New Roman" w:cs="Times New Roman"/>
          <w:sz w:val="24"/>
          <w:szCs w:val="24"/>
        </w:rPr>
        <w:t xml:space="preserve">роверяя </w:t>
      </w:r>
      <w:r w:rsidRPr="001C4CDB">
        <w:rPr>
          <w:rStyle w:val="spelle"/>
          <w:rFonts w:ascii="Times New Roman" w:hAnsi="Times New Roman" w:cs="Times New Roman"/>
          <w:sz w:val="24"/>
          <w:szCs w:val="24"/>
        </w:rPr>
        <w:t>пунктограммы</w:t>
      </w:r>
      <w:r w:rsidRPr="001C4CDB">
        <w:rPr>
          <w:rFonts w:ascii="Times New Roman" w:hAnsi="Times New Roman" w:cs="Times New Roman"/>
          <w:sz w:val="24"/>
          <w:szCs w:val="24"/>
        </w:rPr>
        <w:t>, необходимо обратить внимание на обилие рядов однородных членов и выявить их стилистическую роль: помогаю автору полнее выразить свое отношение к поэме и дать характеристику заглавному герою.</w:t>
      </w:r>
    </w:p>
    <w:p w:rsidR="00557715" w:rsidRPr="001C4CDB" w:rsidRDefault="00557715" w:rsidP="00557715">
      <w:pPr>
        <w:spacing w:before="100" w:beforeAutospacing="1" w:after="100" w:afterAutospacing="1"/>
        <w:ind w:left="960" w:hanging="480"/>
        <w:jc w:val="both"/>
        <w:rPr>
          <w:rFonts w:ascii="Times New Roman" w:hAnsi="Times New Roman" w:cs="Times New Roman"/>
          <w:sz w:val="24"/>
          <w:szCs w:val="24"/>
        </w:rPr>
      </w:pPr>
      <w:r w:rsidRPr="001C4CDB">
        <w:rPr>
          <w:rFonts w:ascii="Times New Roman" w:hAnsi="Times New Roman" w:cs="Times New Roman"/>
          <w:sz w:val="24"/>
          <w:szCs w:val="24"/>
        </w:rPr>
        <w:t>2. верное значение слова обаяние – очарование</w:t>
      </w:r>
      <w:r w:rsidRPr="001C4CDB">
        <w:rPr>
          <w:rStyle w:val="grame"/>
          <w:rFonts w:ascii="Times New Roman" w:hAnsi="Times New Roman" w:cs="Times New Roman"/>
          <w:sz w:val="24"/>
          <w:szCs w:val="24"/>
        </w:rPr>
        <w:t xml:space="preserve">,, </w:t>
      </w:r>
      <w:r w:rsidRPr="001C4CDB">
        <w:rPr>
          <w:rFonts w:ascii="Times New Roman" w:hAnsi="Times New Roman" w:cs="Times New Roman"/>
          <w:sz w:val="24"/>
          <w:szCs w:val="24"/>
        </w:rPr>
        <w:t xml:space="preserve">притягательная сила. </w:t>
      </w:r>
      <w:r w:rsidRPr="001C4CDB">
        <w:rPr>
          <w:rFonts w:ascii="Times New Roman" w:hAnsi="Times New Roman" w:cs="Times New Roman"/>
          <w:i/>
          <w:iCs/>
          <w:sz w:val="24"/>
          <w:szCs w:val="24"/>
        </w:rPr>
        <w:t xml:space="preserve">Находиться под очарованием </w:t>
      </w:r>
      <w:r w:rsidRPr="001C4CDB">
        <w:rPr>
          <w:rStyle w:val="spelle"/>
          <w:rFonts w:ascii="Times New Roman" w:hAnsi="Times New Roman" w:cs="Times New Roman"/>
          <w:i/>
          <w:iCs/>
          <w:sz w:val="24"/>
          <w:szCs w:val="24"/>
        </w:rPr>
        <w:t>ког-н</w:t>
      </w:r>
      <w:r w:rsidRPr="001C4CDB">
        <w:rPr>
          <w:rFonts w:ascii="Times New Roman" w:hAnsi="Times New Roman" w:cs="Times New Roman"/>
          <w:i/>
          <w:iCs/>
          <w:sz w:val="24"/>
          <w:szCs w:val="24"/>
        </w:rPr>
        <w:t xml:space="preserve">., </w:t>
      </w:r>
      <w:r w:rsidRPr="001C4CDB">
        <w:rPr>
          <w:rStyle w:val="grame"/>
          <w:rFonts w:ascii="Times New Roman" w:hAnsi="Times New Roman" w:cs="Times New Roman"/>
          <w:i/>
          <w:iCs/>
          <w:sz w:val="24"/>
          <w:szCs w:val="24"/>
        </w:rPr>
        <w:t>чего-н</w:t>
      </w:r>
      <w:r w:rsidRPr="001C4CDB">
        <w:rPr>
          <w:rFonts w:ascii="Times New Roman" w:hAnsi="Times New Roman" w:cs="Times New Roman"/>
          <w:i/>
          <w:iCs/>
          <w:sz w:val="24"/>
          <w:szCs w:val="24"/>
        </w:rPr>
        <w:t>.</w:t>
      </w:r>
      <w:r w:rsidRPr="001C4CDB">
        <w:rPr>
          <w:rFonts w:ascii="Times New Roman" w:hAnsi="Times New Roman" w:cs="Times New Roman"/>
          <w:sz w:val="24"/>
          <w:szCs w:val="24"/>
        </w:rPr>
        <w:t xml:space="preserve"> (словарь С. И. Ожегова)</w:t>
      </w:r>
    </w:p>
    <w:p w:rsidR="00557715" w:rsidRPr="001C4CDB" w:rsidRDefault="00557715" w:rsidP="00557715">
      <w:pPr>
        <w:spacing w:before="100" w:beforeAutospacing="1" w:after="100" w:afterAutospacing="1"/>
        <w:ind w:left="960" w:hanging="480"/>
        <w:jc w:val="both"/>
        <w:rPr>
          <w:rFonts w:ascii="Times New Roman" w:hAnsi="Times New Roman" w:cs="Times New Roman"/>
          <w:sz w:val="24"/>
          <w:szCs w:val="24"/>
        </w:rPr>
      </w:pPr>
      <w:r w:rsidRPr="001C4CDB">
        <w:rPr>
          <w:rStyle w:val="grame"/>
          <w:rFonts w:ascii="Times New Roman" w:hAnsi="Times New Roman" w:cs="Times New Roman"/>
          <w:sz w:val="24"/>
          <w:szCs w:val="24"/>
        </w:rPr>
        <w:t>3     Умиление – трогательность, нежность, любование;</w:t>
      </w:r>
      <w:r w:rsidRPr="001C4CDB">
        <w:rPr>
          <w:rFonts w:ascii="Times New Roman" w:hAnsi="Times New Roman" w:cs="Times New Roman"/>
          <w:sz w:val="24"/>
          <w:szCs w:val="24"/>
        </w:rPr>
        <w:br/>
      </w:r>
      <w:r w:rsidRPr="001C4CDB">
        <w:rPr>
          <w:rStyle w:val="grame"/>
          <w:rFonts w:ascii="Times New Roman" w:hAnsi="Times New Roman" w:cs="Times New Roman"/>
          <w:sz w:val="24"/>
          <w:szCs w:val="24"/>
        </w:rPr>
        <w:t>Натура – характер, личность;</w:t>
      </w:r>
      <w:r w:rsidRPr="001C4CDB">
        <w:rPr>
          <w:rFonts w:ascii="Times New Roman" w:hAnsi="Times New Roman" w:cs="Times New Roman"/>
          <w:sz w:val="24"/>
          <w:szCs w:val="24"/>
        </w:rPr>
        <w:br/>
      </w:r>
      <w:r w:rsidRPr="001C4CDB">
        <w:rPr>
          <w:rStyle w:val="grame"/>
          <w:rFonts w:ascii="Times New Roman" w:hAnsi="Times New Roman" w:cs="Times New Roman"/>
          <w:sz w:val="24"/>
          <w:szCs w:val="24"/>
        </w:rPr>
        <w:t>Вопли – крик, плач, возглас;</w:t>
      </w:r>
      <w:r w:rsidRPr="001C4CDB">
        <w:rPr>
          <w:rFonts w:ascii="Times New Roman" w:hAnsi="Times New Roman" w:cs="Times New Roman"/>
          <w:sz w:val="24"/>
          <w:szCs w:val="24"/>
        </w:rPr>
        <w:br/>
      </w:r>
      <w:r w:rsidRPr="001C4CDB">
        <w:rPr>
          <w:rStyle w:val="grame"/>
          <w:rFonts w:ascii="Times New Roman" w:hAnsi="Times New Roman" w:cs="Times New Roman"/>
          <w:sz w:val="24"/>
          <w:szCs w:val="24"/>
        </w:rPr>
        <w:t>Отчаяние – безнадежность, безвыходность.</w:t>
      </w:r>
    </w:p>
    <w:p w:rsidR="00557715" w:rsidRPr="001C4CDB" w:rsidRDefault="00557715" w:rsidP="00557715">
      <w:pPr>
        <w:spacing w:before="100" w:beforeAutospacing="1" w:after="100" w:afterAutospacing="1"/>
        <w:ind w:left="960" w:hanging="480"/>
        <w:jc w:val="both"/>
        <w:rPr>
          <w:rFonts w:ascii="Times New Roman" w:hAnsi="Times New Roman" w:cs="Times New Roman"/>
          <w:sz w:val="24"/>
          <w:szCs w:val="24"/>
        </w:rPr>
      </w:pPr>
      <w:r w:rsidRPr="001C4CDB">
        <w:rPr>
          <w:rFonts w:ascii="Times New Roman" w:hAnsi="Times New Roman" w:cs="Times New Roman"/>
          <w:sz w:val="24"/>
          <w:szCs w:val="24"/>
        </w:rPr>
        <w:t>4 Рассуждение с описанием</w:t>
      </w:r>
    </w:p>
    <w:p w:rsidR="00557715" w:rsidRPr="001C4CDB" w:rsidRDefault="00557715" w:rsidP="00557715">
      <w:pPr>
        <w:spacing w:before="100" w:beforeAutospacing="1" w:after="100" w:afterAutospacing="1"/>
        <w:ind w:left="960" w:hanging="480"/>
        <w:jc w:val="both"/>
        <w:rPr>
          <w:rFonts w:ascii="Times New Roman" w:hAnsi="Times New Roman" w:cs="Times New Roman"/>
          <w:sz w:val="24"/>
          <w:szCs w:val="24"/>
        </w:rPr>
      </w:pPr>
      <w:r w:rsidRPr="001C4CDB">
        <w:rPr>
          <w:rFonts w:ascii="Times New Roman" w:hAnsi="Times New Roman" w:cs="Times New Roman"/>
          <w:sz w:val="24"/>
          <w:szCs w:val="24"/>
        </w:rPr>
        <w:t>5 публицистический</w:t>
      </w:r>
      <w:r w:rsidR="00DB1086">
        <w:rPr>
          <w:rFonts w:ascii="Times New Roman" w:hAnsi="Times New Roman" w:cs="Times New Roman"/>
          <w:sz w:val="24"/>
          <w:szCs w:val="24"/>
        </w:rPr>
        <w:t xml:space="preserve"> </w:t>
      </w:r>
      <w:r w:rsidRPr="001C4CDB">
        <w:rPr>
          <w:rFonts w:ascii="Times New Roman" w:hAnsi="Times New Roman" w:cs="Times New Roman"/>
          <w:sz w:val="24"/>
          <w:szCs w:val="24"/>
        </w:rPr>
        <w:t> </w:t>
      </w:r>
    </w:p>
    <w:p w:rsidR="00557715" w:rsidRPr="001C4CDB" w:rsidRDefault="00557715" w:rsidP="00557715">
      <w:pPr>
        <w:spacing w:before="100" w:beforeAutospacing="1" w:after="100" w:afterAutospacing="1"/>
        <w:ind w:left="960" w:hanging="480"/>
        <w:jc w:val="both"/>
        <w:rPr>
          <w:rFonts w:ascii="Times New Roman" w:hAnsi="Times New Roman" w:cs="Times New Roman"/>
          <w:sz w:val="24"/>
          <w:szCs w:val="24"/>
        </w:rPr>
      </w:pPr>
      <w:r w:rsidRPr="001C4CDB">
        <w:rPr>
          <w:rFonts w:ascii="Times New Roman" w:hAnsi="Times New Roman" w:cs="Times New Roman"/>
          <w:sz w:val="24"/>
          <w:szCs w:val="24"/>
        </w:rPr>
        <w:t>6  вопли отчаяния – отчаянные вопли</w:t>
      </w:r>
    </w:p>
    <w:p w:rsidR="00557715" w:rsidRPr="001C4CDB" w:rsidRDefault="00557715" w:rsidP="00557715">
      <w:pPr>
        <w:spacing w:before="100" w:beforeAutospacing="1" w:after="100" w:afterAutospacing="1"/>
        <w:ind w:left="960" w:hanging="480"/>
        <w:jc w:val="both"/>
        <w:rPr>
          <w:rFonts w:ascii="Times New Roman" w:hAnsi="Times New Roman" w:cs="Times New Roman"/>
          <w:sz w:val="24"/>
          <w:szCs w:val="24"/>
        </w:rPr>
      </w:pPr>
      <w:r w:rsidRPr="001C4CDB">
        <w:rPr>
          <w:rFonts w:ascii="Times New Roman" w:hAnsi="Times New Roman" w:cs="Times New Roman"/>
          <w:sz w:val="24"/>
          <w:szCs w:val="24"/>
        </w:rPr>
        <w:t xml:space="preserve">      управление             согласование   </w:t>
      </w:r>
      <w:r w:rsidR="00DB1086">
        <w:rPr>
          <w:rFonts w:ascii="Times New Roman" w:hAnsi="Times New Roman" w:cs="Times New Roman"/>
          <w:sz w:val="24"/>
          <w:szCs w:val="24"/>
        </w:rPr>
        <w:t xml:space="preserve"> </w:t>
      </w:r>
      <w:r w:rsidRPr="001C4CDB">
        <w:rPr>
          <w:rFonts w:ascii="Times New Roman" w:hAnsi="Times New Roman" w:cs="Times New Roman"/>
          <w:sz w:val="24"/>
          <w:szCs w:val="24"/>
        </w:rPr>
        <w:t> </w:t>
      </w:r>
    </w:p>
    <w:p w:rsidR="00557715" w:rsidRPr="001C4CDB" w:rsidRDefault="00557715" w:rsidP="00557715">
      <w:pPr>
        <w:spacing w:before="100" w:beforeAutospacing="1" w:after="100" w:afterAutospacing="1"/>
        <w:ind w:left="960" w:hanging="480"/>
        <w:jc w:val="both"/>
        <w:rPr>
          <w:rFonts w:ascii="Times New Roman" w:hAnsi="Times New Roman" w:cs="Times New Roman"/>
          <w:sz w:val="24"/>
          <w:szCs w:val="24"/>
        </w:rPr>
      </w:pPr>
      <w:r w:rsidRPr="001C4CDB">
        <w:rPr>
          <w:rFonts w:ascii="Times New Roman" w:hAnsi="Times New Roman" w:cs="Times New Roman"/>
          <w:sz w:val="24"/>
          <w:szCs w:val="24"/>
        </w:rPr>
        <w:t>7. предложение №5 осложнено сравнительным оборотом и причастным оборотом (обособленным определением)</w:t>
      </w:r>
      <w:r w:rsidR="00DB1086">
        <w:rPr>
          <w:rFonts w:ascii="Times New Roman" w:hAnsi="Times New Roman" w:cs="Times New Roman"/>
          <w:sz w:val="24"/>
          <w:szCs w:val="24"/>
        </w:rPr>
        <w:t xml:space="preserve"> </w:t>
      </w:r>
      <w:r w:rsidRPr="001C4CDB">
        <w:rPr>
          <w:rFonts w:ascii="Times New Roman" w:hAnsi="Times New Roman" w:cs="Times New Roman"/>
          <w:sz w:val="24"/>
          <w:szCs w:val="24"/>
        </w:rPr>
        <w:t> </w:t>
      </w:r>
    </w:p>
    <w:p w:rsidR="00557715" w:rsidRPr="001C4CDB" w:rsidRDefault="00557715" w:rsidP="00557715">
      <w:pPr>
        <w:spacing w:before="100" w:beforeAutospacing="1" w:after="100" w:afterAutospacing="1"/>
        <w:ind w:left="960" w:hanging="480"/>
        <w:jc w:val="both"/>
        <w:rPr>
          <w:rFonts w:ascii="Times New Roman" w:hAnsi="Times New Roman" w:cs="Times New Roman"/>
          <w:sz w:val="24"/>
          <w:szCs w:val="24"/>
        </w:rPr>
      </w:pPr>
      <w:r w:rsidRPr="001C4CDB">
        <w:rPr>
          <w:rFonts w:ascii="Times New Roman" w:hAnsi="Times New Roman" w:cs="Times New Roman"/>
          <w:sz w:val="24"/>
          <w:szCs w:val="24"/>
        </w:rPr>
        <w:t>8 предложение №4,5</w:t>
      </w:r>
    </w:p>
    <w:p w:rsidR="00557715" w:rsidRPr="001C4CDB" w:rsidRDefault="00557715" w:rsidP="00DB1086">
      <w:pPr>
        <w:spacing w:before="100" w:beforeAutospacing="1" w:after="100" w:afterAutospacing="1"/>
        <w:ind w:left="960" w:hanging="480"/>
        <w:jc w:val="both"/>
        <w:rPr>
          <w:rFonts w:ascii="Times New Roman" w:hAnsi="Times New Roman" w:cs="Times New Roman"/>
          <w:sz w:val="24"/>
          <w:szCs w:val="24"/>
        </w:rPr>
      </w:pPr>
      <w:r w:rsidRPr="001C4CDB">
        <w:rPr>
          <w:rFonts w:ascii="Times New Roman" w:hAnsi="Times New Roman" w:cs="Times New Roman"/>
          <w:sz w:val="24"/>
          <w:szCs w:val="24"/>
        </w:rPr>
        <w:t>9 предложение №1</w:t>
      </w:r>
      <w:r w:rsidR="00DB1086">
        <w:rPr>
          <w:rFonts w:ascii="Times New Roman" w:hAnsi="Times New Roman" w:cs="Times New Roman"/>
          <w:sz w:val="24"/>
          <w:szCs w:val="24"/>
        </w:rPr>
        <w:t xml:space="preserve"> </w:t>
      </w:r>
      <w:r w:rsidRPr="001C4CDB">
        <w:rPr>
          <w:rFonts w:ascii="Times New Roman" w:hAnsi="Times New Roman" w:cs="Times New Roman"/>
          <w:sz w:val="24"/>
          <w:szCs w:val="24"/>
        </w:rPr>
        <w:t> </w:t>
      </w:r>
    </w:p>
    <w:p w:rsidR="00557715" w:rsidRPr="001C4CDB" w:rsidRDefault="00557715" w:rsidP="00557715">
      <w:pPr>
        <w:spacing w:before="100" w:beforeAutospacing="1" w:after="100" w:afterAutospacing="1"/>
        <w:ind w:firstLine="480"/>
        <w:jc w:val="both"/>
        <w:rPr>
          <w:rFonts w:ascii="Times New Roman" w:hAnsi="Times New Roman" w:cs="Times New Roman"/>
          <w:sz w:val="24"/>
          <w:szCs w:val="24"/>
        </w:rPr>
      </w:pPr>
      <w:r w:rsidRPr="001C4CDB">
        <w:rPr>
          <w:rFonts w:ascii="Times New Roman" w:hAnsi="Times New Roman" w:cs="Times New Roman"/>
          <w:i/>
          <w:iCs/>
          <w:sz w:val="24"/>
          <w:szCs w:val="24"/>
        </w:rPr>
        <w:t>Обучение цитированию.</w:t>
      </w:r>
    </w:p>
    <w:p w:rsidR="00557715" w:rsidRPr="001C4CDB" w:rsidRDefault="00557715" w:rsidP="00557715">
      <w:pPr>
        <w:spacing w:before="100" w:beforeAutospacing="1" w:after="100" w:afterAutospacing="1"/>
        <w:ind w:firstLine="480"/>
        <w:jc w:val="both"/>
        <w:rPr>
          <w:rFonts w:ascii="Times New Roman" w:hAnsi="Times New Roman" w:cs="Times New Roman"/>
          <w:sz w:val="24"/>
          <w:szCs w:val="24"/>
        </w:rPr>
      </w:pPr>
      <w:r w:rsidRPr="001C4CDB">
        <w:rPr>
          <w:rFonts w:ascii="Times New Roman" w:hAnsi="Times New Roman" w:cs="Times New Roman"/>
          <w:sz w:val="24"/>
          <w:szCs w:val="24"/>
        </w:rPr>
        <w:t>Предположим, вам эти слова подходят для сочинения. Как ввести цитату в ваше сочинение?</w:t>
      </w:r>
    </w:p>
    <w:p w:rsidR="00557715" w:rsidRPr="001C4CDB" w:rsidRDefault="00557715" w:rsidP="00557715">
      <w:pPr>
        <w:spacing w:before="100" w:beforeAutospacing="1" w:after="100" w:afterAutospacing="1"/>
        <w:ind w:firstLine="480"/>
        <w:jc w:val="both"/>
        <w:rPr>
          <w:rFonts w:ascii="Times New Roman" w:hAnsi="Times New Roman" w:cs="Times New Roman"/>
          <w:sz w:val="24"/>
          <w:szCs w:val="24"/>
        </w:rPr>
      </w:pPr>
      <w:r w:rsidRPr="001C4CDB">
        <w:rPr>
          <w:rFonts w:ascii="Times New Roman" w:hAnsi="Times New Roman" w:cs="Times New Roman"/>
          <w:sz w:val="24"/>
          <w:szCs w:val="24"/>
        </w:rPr>
        <w:t>Отобрав цитату, которая соотносится с темой сочинения, необходимо подумать, как сделать ее частью текста.  Этого надо, чтобы текст, который предшествует цитате, как бы готовил ее появление. После включения цитаты в текст мы строим высказывание так, чтобы оно содержало комментарий цитаты.</w:t>
      </w:r>
    </w:p>
    <w:p w:rsidR="00557715" w:rsidRPr="001C4CDB" w:rsidRDefault="00557715" w:rsidP="00557715">
      <w:pPr>
        <w:spacing w:before="100" w:beforeAutospacing="1" w:after="100" w:afterAutospacing="1"/>
        <w:ind w:firstLine="480"/>
        <w:jc w:val="both"/>
        <w:rPr>
          <w:rFonts w:ascii="Times New Roman" w:hAnsi="Times New Roman" w:cs="Times New Roman"/>
          <w:sz w:val="24"/>
          <w:szCs w:val="24"/>
        </w:rPr>
      </w:pPr>
      <w:r w:rsidRPr="001C4CDB">
        <w:rPr>
          <w:rFonts w:ascii="Times New Roman" w:hAnsi="Times New Roman" w:cs="Times New Roman"/>
          <w:sz w:val="24"/>
          <w:szCs w:val="24"/>
        </w:rPr>
        <w:t>Попробуем предложение №1 сделать цитатою сочинения.</w:t>
      </w:r>
      <w:r w:rsidR="00DB1086">
        <w:rPr>
          <w:rFonts w:ascii="Times New Roman" w:hAnsi="Times New Roman" w:cs="Times New Roman"/>
          <w:sz w:val="24"/>
          <w:szCs w:val="24"/>
        </w:rPr>
        <w:t xml:space="preserve"> </w:t>
      </w:r>
      <w:r w:rsidRPr="001C4CDB">
        <w:rPr>
          <w:rFonts w:ascii="Times New Roman" w:hAnsi="Times New Roman" w:cs="Times New Roman"/>
          <w:sz w:val="24"/>
          <w:szCs w:val="24"/>
        </w:rPr>
        <w:t> </w:t>
      </w:r>
    </w:p>
    <w:p w:rsidR="00557715" w:rsidRPr="001C4CDB" w:rsidRDefault="00557715" w:rsidP="00557715">
      <w:pPr>
        <w:spacing w:before="100" w:beforeAutospacing="1" w:after="100" w:afterAutospacing="1"/>
        <w:ind w:firstLine="480"/>
        <w:jc w:val="both"/>
        <w:rPr>
          <w:rFonts w:ascii="Times New Roman" w:hAnsi="Times New Roman" w:cs="Times New Roman"/>
          <w:sz w:val="24"/>
          <w:szCs w:val="24"/>
        </w:rPr>
      </w:pPr>
      <w:r w:rsidRPr="001C4CDB">
        <w:rPr>
          <w:rFonts w:ascii="Times New Roman" w:hAnsi="Times New Roman" w:cs="Times New Roman"/>
          <w:sz w:val="24"/>
          <w:szCs w:val="24"/>
        </w:rPr>
        <w:t>Возможный вариант: Белинский дает восторженную характеристику Мцыри: « Что за огненная душа, что за могучий дух, что за исполинская натура этот Мцыри!» В достижении своей заветной цели Мцыри не останавливается ни перед чем. Он проявляет мужество, смелость, непреклонность и отважно вступает в борьбу с судьбой и силами природы ради того, чтобы вернуться на родину.</w:t>
      </w:r>
      <w:r w:rsidR="00DB1086">
        <w:rPr>
          <w:rFonts w:ascii="Times New Roman" w:hAnsi="Times New Roman" w:cs="Times New Roman"/>
          <w:sz w:val="24"/>
          <w:szCs w:val="24"/>
        </w:rPr>
        <w:t xml:space="preserve"> </w:t>
      </w:r>
      <w:r w:rsidRPr="001C4CDB">
        <w:rPr>
          <w:rFonts w:ascii="Times New Roman" w:hAnsi="Times New Roman" w:cs="Times New Roman"/>
          <w:sz w:val="24"/>
          <w:szCs w:val="24"/>
        </w:rPr>
        <w:t> </w:t>
      </w:r>
    </w:p>
    <w:p w:rsidR="00557715" w:rsidRPr="001C4CDB" w:rsidRDefault="00557715" w:rsidP="00557715">
      <w:pPr>
        <w:spacing w:before="100" w:beforeAutospacing="1" w:after="100" w:afterAutospacing="1"/>
        <w:ind w:firstLine="480"/>
        <w:jc w:val="both"/>
        <w:rPr>
          <w:rFonts w:ascii="Times New Roman" w:hAnsi="Times New Roman" w:cs="Times New Roman"/>
          <w:sz w:val="24"/>
          <w:szCs w:val="24"/>
        </w:rPr>
      </w:pPr>
      <w:r w:rsidRPr="001C4CDB">
        <w:rPr>
          <w:rFonts w:ascii="Times New Roman" w:hAnsi="Times New Roman" w:cs="Times New Roman"/>
          <w:b/>
          <w:bCs/>
          <w:sz w:val="24"/>
          <w:szCs w:val="24"/>
        </w:rPr>
        <w:t xml:space="preserve">5. Подведение итогов урока. </w:t>
      </w:r>
      <w:r w:rsidRPr="001C4CDB">
        <w:rPr>
          <w:rFonts w:ascii="Times New Roman" w:hAnsi="Times New Roman" w:cs="Times New Roman"/>
          <w:sz w:val="24"/>
          <w:szCs w:val="24"/>
        </w:rPr>
        <w:t>Подумайте, в сочинении на какую тему вы можете использовать материал, рассмотренный на сегодняшнем уроке? (сочинение-характеристика главного героя).</w:t>
      </w:r>
      <w:r w:rsidR="00DB1086">
        <w:rPr>
          <w:rFonts w:ascii="Times New Roman" w:hAnsi="Times New Roman" w:cs="Times New Roman"/>
          <w:sz w:val="24"/>
          <w:szCs w:val="24"/>
        </w:rPr>
        <w:t xml:space="preserve"> </w:t>
      </w:r>
      <w:r w:rsidRPr="001C4CDB">
        <w:rPr>
          <w:rFonts w:ascii="Times New Roman" w:hAnsi="Times New Roman" w:cs="Times New Roman"/>
          <w:sz w:val="24"/>
          <w:szCs w:val="24"/>
        </w:rPr>
        <w:t> </w:t>
      </w:r>
    </w:p>
    <w:p w:rsidR="00557715" w:rsidRPr="001C4CDB" w:rsidRDefault="00557715" w:rsidP="00557715">
      <w:pPr>
        <w:spacing w:before="100" w:beforeAutospacing="1" w:after="100" w:afterAutospacing="1"/>
        <w:jc w:val="both"/>
        <w:rPr>
          <w:rFonts w:ascii="Times New Roman" w:hAnsi="Times New Roman" w:cs="Times New Roman"/>
          <w:sz w:val="24"/>
          <w:szCs w:val="24"/>
        </w:rPr>
      </w:pPr>
      <w:r w:rsidRPr="001C4CDB">
        <w:rPr>
          <w:rFonts w:ascii="Times New Roman" w:hAnsi="Times New Roman" w:cs="Times New Roman"/>
          <w:b/>
          <w:bCs/>
          <w:sz w:val="24"/>
          <w:szCs w:val="24"/>
        </w:rPr>
        <w:t>6. Домашнее задание.</w:t>
      </w:r>
      <w:r w:rsidRPr="001C4CDB">
        <w:rPr>
          <w:rFonts w:ascii="Times New Roman" w:hAnsi="Times New Roman" w:cs="Times New Roman"/>
          <w:sz w:val="24"/>
          <w:szCs w:val="24"/>
        </w:rPr>
        <w:t xml:space="preserve"> Попробуйте создать фрагменты сочинения с цитатой по заданию к тексту №8.</w:t>
      </w:r>
    </w:p>
    <w:p w:rsidR="00DB1086" w:rsidRDefault="00557715" w:rsidP="00557715">
      <w:pPr>
        <w:spacing w:before="100" w:beforeAutospacing="1" w:after="100" w:afterAutospacing="1"/>
        <w:ind w:firstLine="480"/>
        <w:jc w:val="both"/>
        <w:rPr>
          <w:rFonts w:ascii="Times New Roman" w:hAnsi="Times New Roman" w:cs="Times New Roman"/>
          <w:sz w:val="24"/>
          <w:szCs w:val="24"/>
        </w:rPr>
      </w:pPr>
      <w:r w:rsidRPr="001C4CDB">
        <w:rPr>
          <w:rFonts w:ascii="Times New Roman" w:hAnsi="Times New Roman" w:cs="Times New Roman"/>
          <w:sz w:val="24"/>
          <w:szCs w:val="24"/>
        </w:rPr>
        <w:br/>
      </w:r>
      <w:r w:rsidRPr="001C4CDB">
        <w:rPr>
          <w:rFonts w:ascii="Times New Roman" w:hAnsi="Times New Roman" w:cs="Times New Roman"/>
          <w:sz w:val="24"/>
          <w:szCs w:val="24"/>
        </w:rPr>
        <w:br/>
      </w:r>
      <w:r w:rsidRPr="001C4CDB">
        <w:rPr>
          <w:rFonts w:ascii="Times New Roman" w:hAnsi="Times New Roman" w:cs="Times New Roman"/>
          <w:sz w:val="24"/>
          <w:szCs w:val="24"/>
        </w:rPr>
        <w:br/>
      </w:r>
    </w:p>
    <w:p w:rsidR="00DB1086" w:rsidRDefault="00DB1086" w:rsidP="00557715">
      <w:pPr>
        <w:spacing w:before="100" w:beforeAutospacing="1" w:after="100" w:afterAutospacing="1"/>
        <w:ind w:firstLine="480"/>
        <w:jc w:val="both"/>
        <w:rPr>
          <w:rFonts w:ascii="Times New Roman" w:hAnsi="Times New Roman" w:cs="Times New Roman"/>
          <w:sz w:val="24"/>
          <w:szCs w:val="24"/>
        </w:rPr>
      </w:pPr>
    </w:p>
    <w:p w:rsidR="00DB1086" w:rsidRDefault="00DB1086" w:rsidP="00557715">
      <w:pPr>
        <w:spacing w:before="100" w:beforeAutospacing="1" w:after="100" w:afterAutospacing="1"/>
        <w:ind w:firstLine="480"/>
        <w:jc w:val="both"/>
        <w:rPr>
          <w:rFonts w:ascii="Times New Roman" w:hAnsi="Times New Roman" w:cs="Times New Roman"/>
          <w:sz w:val="24"/>
          <w:szCs w:val="24"/>
        </w:rPr>
      </w:pPr>
    </w:p>
    <w:p w:rsidR="00DB1086" w:rsidRDefault="00DB1086" w:rsidP="00557715">
      <w:pPr>
        <w:spacing w:before="100" w:beforeAutospacing="1" w:after="100" w:afterAutospacing="1"/>
        <w:ind w:firstLine="480"/>
        <w:jc w:val="both"/>
        <w:rPr>
          <w:rFonts w:ascii="Times New Roman" w:hAnsi="Times New Roman" w:cs="Times New Roman"/>
          <w:sz w:val="24"/>
          <w:szCs w:val="24"/>
        </w:rPr>
      </w:pPr>
    </w:p>
    <w:p w:rsidR="00DB1086" w:rsidRDefault="00DB1086" w:rsidP="00557715">
      <w:pPr>
        <w:spacing w:before="100" w:beforeAutospacing="1" w:after="100" w:afterAutospacing="1"/>
        <w:ind w:firstLine="480"/>
        <w:jc w:val="both"/>
        <w:rPr>
          <w:rFonts w:ascii="Times New Roman" w:hAnsi="Times New Roman" w:cs="Times New Roman"/>
          <w:sz w:val="24"/>
          <w:szCs w:val="24"/>
        </w:rPr>
      </w:pPr>
    </w:p>
    <w:p w:rsidR="00DB1086" w:rsidRDefault="00DB1086" w:rsidP="00557715">
      <w:pPr>
        <w:spacing w:before="100" w:beforeAutospacing="1" w:after="100" w:afterAutospacing="1"/>
        <w:ind w:firstLine="480"/>
        <w:jc w:val="both"/>
        <w:rPr>
          <w:rFonts w:ascii="Times New Roman" w:hAnsi="Times New Roman" w:cs="Times New Roman"/>
          <w:sz w:val="24"/>
          <w:szCs w:val="24"/>
        </w:rPr>
      </w:pPr>
    </w:p>
    <w:p w:rsidR="00DB1086" w:rsidRDefault="00DB1086" w:rsidP="00557715">
      <w:pPr>
        <w:spacing w:before="100" w:beforeAutospacing="1" w:after="100" w:afterAutospacing="1"/>
        <w:ind w:firstLine="480"/>
        <w:jc w:val="both"/>
        <w:rPr>
          <w:rFonts w:ascii="Times New Roman" w:hAnsi="Times New Roman" w:cs="Times New Roman"/>
          <w:sz w:val="24"/>
          <w:szCs w:val="24"/>
        </w:rPr>
      </w:pPr>
    </w:p>
    <w:p w:rsidR="00DB1086" w:rsidRDefault="00DB1086" w:rsidP="00557715">
      <w:pPr>
        <w:spacing w:before="100" w:beforeAutospacing="1" w:after="100" w:afterAutospacing="1"/>
        <w:ind w:firstLine="480"/>
        <w:jc w:val="both"/>
        <w:rPr>
          <w:rFonts w:ascii="Times New Roman" w:hAnsi="Times New Roman" w:cs="Times New Roman"/>
          <w:sz w:val="24"/>
          <w:szCs w:val="24"/>
        </w:rPr>
      </w:pPr>
    </w:p>
    <w:p w:rsidR="00DB1086" w:rsidRDefault="00DB1086" w:rsidP="00557715">
      <w:pPr>
        <w:spacing w:before="100" w:beforeAutospacing="1" w:after="100" w:afterAutospacing="1"/>
        <w:ind w:firstLine="480"/>
        <w:jc w:val="both"/>
        <w:rPr>
          <w:rFonts w:ascii="Times New Roman" w:hAnsi="Times New Roman" w:cs="Times New Roman"/>
          <w:sz w:val="24"/>
          <w:szCs w:val="24"/>
        </w:rPr>
      </w:pPr>
    </w:p>
    <w:p w:rsidR="00DB1086" w:rsidRDefault="00DB1086" w:rsidP="00557715">
      <w:pPr>
        <w:spacing w:before="100" w:beforeAutospacing="1" w:after="100" w:afterAutospacing="1"/>
        <w:ind w:firstLine="480"/>
        <w:jc w:val="both"/>
        <w:rPr>
          <w:rFonts w:ascii="Times New Roman" w:hAnsi="Times New Roman" w:cs="Times New Roman"/>
          <w:sz w:val="24"/>
          <w:szCs w:val="24"/>
        </w:rPr>
      </w:pPr>
    </w:p>
    <w:p w:rsidR="00DB1086" w:rsidRDefault="00DB1086" w:rsidP="00557715">
      <w:pPr>
        <w:spacing w:before="100" w:beforeAutospacing="1" w:after="100" w:afterAutospacing="1"/>
        <w:ind w:firstLine="480"/>
        <w:jc w:val="both"/>
        <w:rPr>
          <w:rFonts w:ascii="Times New Roman" w:hAnsi="Times New Roman" w:cs="Times New Roman"/>
          <w:sz w:val="24"/>
          <w:szCs w:val="24"/>
        </w:rPr>
      </w:pPr>
    </w:p>
    <w:p w:rsidR="00DB1086" w:rsidRDefault="00DB1086" w:rsidP="00557715">
      <w:pPr>
        <w:spacing w:before="100" w:beforeAutospacing="1" w:after="100" w:afterAutospacing="1"/>
        <w:ind w:firstLine="480"/>
        <w:jc w:val="both"/>
        <w:rPr>
          <w:rFonts w:ascii="Times New Roman" w:hAnsi="Times New Roman" w:cs="Times New Roman"/>
          <w:sz w:val="24"/>
          <w:szCs w:val="24"/>
        </w:rPr>
      </w:pPr>
    </w:p>
    <w:p w:rsidR="00DB1086" w:rsidRDefault="00DB1086" w:rsidP="00557715">
      <w:pPr>
        <w:spacing w:before="100" w:beforeAutospacing="1" w:after="100" w:afterAutospacing="1"/>
        <w:ind w:firstLine="480"/>
        <w:jc w:val="both"/>
        <w:rPr>
          <w:rFonts w:ascii="Times New Roman" w:hAnsi="Times New Roman" w:cs="Times New Roman"/>
          <w:sz w:val="24"/>
          <w:szCs w:val="24"/>
        </w:rPr>
      </w:pPr>
    </w:p>
    <w:p w:rsidR="00DB1086" w:rsidRDefault="00DB1086" w:rsidP="00557715">
      <w:pPr>
        <w:spacing w:before="100" w:beforeAutospacing="1" w:after="100" w:afterAutospacing="1"/>
        <w:ind w:firstLine="480"/>
        <w:jc w:val="both"/>
        <w:rPr>
          <w:rFonts w:ascii="Times New Roman" w:hAnsi="Times New Roman" w:cs="Times New Roman"/>
          <w:sz w:val="24"/>
          <w:szCs w:val="24"/>
        </w:rPr>
      </w:pPr>
    </w:p>
    <w:p w:rsidR="00557715" w:rsidRPr="00DB1086" w:rsidRDefault="00557715" w:rsidP="00557715">
      <w:pPr>
        <w:spacing w:before="100" w:beforeAutospacing="1" w:after="100" w:afterAutospacing="1"/>
        <w:ind w:firstLine="480"/>
        <w:jc w:val="both"/>
        <w:rPr>
          <w:rFonts w:ascii="Times New Roman" w:hAnsi="Times New Roman" w:cs="Times New Roman"/>
          <w:b/>
          <w:sz w:val="24"/>
          <w:szCs w:val="24"/>
        </w:rPr>
      </w:pPr>
      <w:r w:rsidRPr="001C4CDB">
        <w:rPr>
          <w:rFonts w:ascii="Times New Roman" w:hAnsi="Times New Roman" w:cs="Times New Roman"/>
          <w:sz w:val="24"/>
          <w:szCs w:val="24"/>
        </w:rPr>
        <w:br/>
      </w:r>
      <w:r w:rsidRPr="00DB1086">
        <w:rPr>
          <w:rFonts w:ascii="Times New Roman" w:hAnsi="Times New Roman" w:cs="Times New Roman"/>
          <w:b/>
          <w:sz w:val="24"/>
          <w:szCs w:val="24"/>
        </w:rPr>
        <w:t>Приложение к уроку – раздаточный материал</w:t>
      </w:r>
    </w:p>
    <w:p w:rsidR="00557715" w:rsidRPr="001C4CDB" w:rsidRDefault="00557715" w:rsidP="00557715">
      <w:pPr>
        <w:spacing w:before="100" w:beforeAutospacing="1" w:after="100" w:afterAutospacing="1"/>
        <w:ind w:firstLine="480"/>
        <w:jc w:val="right"/>
        <w:rPr>
          <w:rFonts w:ascii="Times New Roman" w:hAnsi="Times New Roman" w:cs="Times New Roman"/>
          <w:sz w:val="24"/>
          <w:szCs w:val="24"/>
        </w:rPr>
      </w:pPr>
      <w:r w:rsidRPr="001C4CDB">
        <w:rPr>
          <w:rFonts w:ascii="Times New Roman" w:hAnsi="Times New Roman" w:cs="Times New Roman"/>
          <w:i/>
          <w:iCs/>
          <w:sz w:val="24"/>
          <w:szCs w:val="24"/>
        </w:rPr>
        <w:t>В. Г. Белинский о поэме «Мцыри»</w:t>
      </w:r>
    </w:p>
    <w:p w:rsidR="00557715" w:rsidRPr="001C4CDB" w:rsidRDefault="00557715" w:rsidP="00D77036">
      <w:pPr>
        <w:spacing w:after="0" w:line="240" w:lineRule="auto"/>
        <w:ind w:left="3420" w:hanging="180"/>
        <w:rPr>
          <w:rFonts w:ascii="Times New Roman" w:hAnsi="Times New Roman" w:cs="Times New Roman"/>
          <w:sz w:val="24"/>
          <w:szCs w:val="24"/>
        </w:rPr>
      </w:pPr>
      <w:r w:rsidRPr="001C4CDB">
        <w:rPr>
          <w:rFonts w:ascii="Times New Roman" w:hAnsi="Times New Roman" w:cs="Times New Roman"/>
          <w:i/>
          <w:iCs/>
          <w:sz w:val="24"/>
          <w:szCs w:val="24"/>
        </w:rPr>
        <w:t>О, я как брат</w:t>
      </w:r>
    </w:p>
    <w:p w:rsidR="00557715" w:rsidRPr="001C4CDB" w:rsidRDefault="00557715" w:rsidP="00D77036">
      <w:pPr>
        <w:spacing w:after="0" w:line="240" w:lineRule="auto"/>
        <w:ind w:left="3420" w:hanging="180"/>
        <w:rPr>
          <w:rFonts w:ascii="Times New Roman" w:hAnsi="Times New Roman" w:cs="Times New Roman"/>
          <w:sz w:val="24"/>
          <w:szCs w:val="24"/>
        </w:rPr>
      </w:pPr>
      <w:r w:rsidRPr="001C4CDB">
        <w:rPr>
          <w:rFonts w:ascii="Times New Roman" w:hAnsi="Times New Roman" w:cs="Times New Roman"/>
          <w:i/>
          <w:iCs/>
          <w:sz w:val="24"/>
          <w:szCs w:val="24"/>
        </w:rPr>
        <w:t>Обняться с бурей был бы рад!</w:t>
      </w:r>
    </w:p>
    <w:p w:rsidR="00557715" w:rsidRPr="001C4CDB" w:rsidRDefault="00557715" w:rsidP="00D77036">
      <w:pPr>
        <w:spacing w:after="0" w:line="240" w:lineRule="auto"/>
        <w:ind w:left="3420" w:hanging="180"/>
        <w:rPr>
          <w:rFonts w:ascii="Times New Roman" w:hAnsi="Times New Roman" w:cs="Times New Roman"/>
          <w:sz w:val="24"/>
          <w:szCs w:val="24"/>
        </w:rPr>
      </w:pPr>
      <w:r w:rsidRPr="001C4CDB">
        <w:rPr>
          <w:rFonts w:ascii="Times New Roman" w:hAnsi="Times New Roman" w:cs="Times New Roman"/>
          <w:i/>
          <w:iCs/>
          <w:sz w:val="24"/>
          <w:szCs w:val="24"/>
        </w:rPr>
        <w:t>Глазами тучи я следил, Рукою молнии ловил…</w:t>
      </w:r>
    </w:p>
    <w:p w:rsidR="00557715" w:rsidRPr="001C4CDB" w:rsidRDefault="00557715" w:rsidP="00D77036">
      <w:pPr>
        <w:spacing w:after="0" w:line="240" w:lineRule="auto"/>
        <w:ind w:left="3420" w:hanging="180"/>
        <w:rPr>
          <w:rFonts w:ascii="Times New Roman" w:hAnsi="Times New Roman" w:cs="Times New Roman"/>
          <w:sz w:val="24"/>
          <w:szCs w:val="24"/>
        </w:rPr>
      </w:pPr>
      <w:r w:rsidRPr="001C4CDB">
        <w:rPr>
          <w:rFonts w:ascii="Times New Roman" w:hAnsi="Times New Roman" w:cs="Times New Roman"/>
          <w:i/>
          <w:iCs/>
          <w:sz w:val="24"/>
          <w:szCs w:val="24"/>
        </w:rPr>
        <w:t>Скажи мне, что средь этих стен</w:t>
      </w:r>
    </w:p>
    <w:p w:rsidR="00557715" w:rsidRPr="001C4CDB" w:rsidRDefault="00557715" w:rsidP="00D77036">
      <w:pPr>
        <w:spacing w:after="0" w:line="240" w:lineRule="auto"/>
        <w:ind w:left="3420" w:hanging="180"/>
        <w:rPr>
          <w:rFonts w:ascii="Times New Roman" w:hAnsi="Times New Roman" w:cs="Times New Roman"/>
          <w:sz w:val="24"/>
          <w:szCs w:val="24"/>
        </w:rPr>
      </w:pPr>
      <w:r w:rsidRPr="001C4CDB">
        <w:rPr>
          <w:rFonts w:ascii="Times New Roman" w:hAnsi="Times New Roman" w:cs="Times New Roman"/>
          <w:i/>
          <w:iCs/>
          <w:sz w:val="24"/>
          <w:szCs w:val="24"/>
        </w:rPr>
        <w:t>Могли бы дать вы мне взамен</w:t>
      </w:r>
    </w:p>
    <w:p w:rsidR="00557715" w:rsidRPr="001C4CDB" w:rsidRDefault="00557715" w:rsidP="00D77036">
      <w:pPr>
        <w:spacing w:after="0" w:line="240" w:lineRule="auto"/>
        <w:ind w:left="3420" w:hanging="180"/>
        <w:rPr>
          <w:rFonts w:ascii="Times New Roman" w:hAnsi="Times New Roman" w:cs="Times New Roman"/>
          <w:sz w:val="24"/>
          <w:szCs w:val="24"/>
        </w:rPr>
      </w:pPr>
      <w:r w:rsidRPr="001C4CDB">
        <w:rPr>
          <w:rFonts w:ascii="Times New Roman" w:hAnsi="Times New Roman" w:cs="Times New Roman"/>
          <w:i/>
          <w:iCs/>
          <w:sz w:val="24"/>
          <w:szCs w:val="24"/>
        </w:rPr>
        <w:t xml:space="preserve">Той дружбы краткой, но живой, </w:t>
      </w:r>
    </w:p>
    <w:p w:rsidR="00557715" w:rsidRPr="001C4CDB" w:rsidRDefault="00557715" w:rsidP="00D77036">
      <w:pPr>
        <w:spacing w:after="0" w:line="240" w:lineRule="auto"/>
        <w:ind w:left="3420" w:hanging="180"/>
        <w:rPr>
          <w:rFonts w:ascii="Times New Roman" w:hAnsi="Times New Roman" w:cs="Times New Roman"/>
          <w:sz w:val="24"/>
          <w:szCs w:val="24"/>
        </w:rPr>
      </w:pPr>
      <w:r w:rsidRPr="001C4CDB">
        <w:rPr>
          <w:rFonts w:ascii="Times New Roman" w:hAnsi="Times New Roman" w:cs="Times New Roman"/>
          <w:i/>
          <w:iCs/>
          <w:sz w:val="24"/>
          <w:szCs w:val="24"/>
        </w:rPr>
        <w:t>Меж бурным сердцем и грозой?..</w:t>
      </w:r>
    </w:p>
    <w:p w:rsidR="00557715" w:rsidRPr="001C4CDB" w:rsidRDefault="00557715" w:rsidP="00D77036">
      <w:pPr>
        <w:spacing w:after="0"/>
        <w:ind w:left="3420" w:hanging="180"/>
        <w:rPr>
          <w:rFonts w:ascii="Times New Roman" w:hAnsi="Times New Roman" w:cs="Times New Roman"/>
          <w:sz w:val="24"/>
          <w:szCs w:val="24"/>
        </w:rPr>
      </w:pPr>
      <w:r w:rsidRPr="001C4CDB">
        <w:rPr>
          <w:rFonts w:ascii="Times New Roman" w:hAnsi="Times New Roman" w:cs="Times New Roman"/>
          <w:sz w:val="24"/>
          <w:szCs w:val="24"/>
        </w:rPr>
        <w:t> </w:t>
      </w:r>
    </w:p>
    <w:p w:rsidR="00557715" w:rsidRPr="001C4CDB" w:rsidRDefault="00557715" w:rsidP="00557715">
      <w:pPr>
        <w:spacing w:before="100" w:beforeAutospacing="1" w:after="100" w:afterAutospacing="1"/>
        <w:jc w:val="both"/>
        <w:rPr>
          <w:rFonts w:ascii="Times New Roman" w:hAnsi="Times New Roman" w:cs="Times New Roman"/>
          <w:sz w:val="24"/>
          <w:szCs w:val="24"/>
        </w:rPr>
      </w:pPr>
      <w:r w:rsidRPr="001C4CDB">
        <w:rPr>
          <w:rFonts w:ascii="Times New Roman" w:hAnsi="Times New Roman" w:cs="Times New Roman"/>
          <w:sz w:val="24"/>
          <w:szCs w:val="24"/>
        </w:rPr>
        <w:t xml:space="preserve">1)Уже из этих слов вы </w:t>
      </w:r>
      <w:r w:rsidRPr="001C4CDB">
        <w:rPr>
          <w:rStyle w:val="spelle"/>
          <w:rFonts w:ascii="Times New Roman" w:hAnsi="Times New Roman" w:cs="Times New Roman"/>
          <w:sz w:val="24"/>
          <w:szCs w:val="24"/>
        </w:rPr>
        <w:t>вид</w:t>
      </w:r>
      <w:r w:rsidRPr="001C4CDB">
        <w:rPr>
          <w:rStyle w:val="grame"/>
          <w:rFonts w:ascii="Times New Roman" w:hAnsi="Times New Roman" w:cs="Times New Roman"/>
          <w:sz w:val="24"/>
          <w:szCs w:val="24"/>
        </w:rPr>
        <w:t>.т</w:t>
      </w:r>
      <w:r w:rsidRPr="001C4CDB">
        <w:rPr>
          <w:rStyle w:val="spelle"/>
          <w:rFonts w:ascii="Times New Roman" w:hAnsi="Times New Roman" w:cs="Times New Roman"/>
          <w:sz w:val="24"/>
          <w:szCs w:val="24"/>
        </w:rPr>
        <w:t>е</w:t>
      </w:r>
      <w:r w:rsidRPr="001C4CDB">
        <w:rPr>
          <w:rFonts w:ascii="Times New Roman" w:hAnsi="Times New Roman" w:cs="Times New Roman"/>
          <w:sz w:val="24"/>
          <w:szCs w:val="24"/>
        </w:rPr>
        <w:t xml:space="preserve"> что за </w:t>
      </w:r>
      <w:r w:rsidRPr="001C4CDB">
        <w:rPr>
          <w:rStyle w:val="spelle"/>
          <w:rFonts w:ascii="Times New Roman" w:hAnsi="Times New Roman" w:cs="Times New Roman"/>
          <w:sz w:val="24"/>
          <w:szCs w:val="24"/>
        </w:rPr>
        <w:t>огне..ая</w:t>
      </w:r>
      <w:r w:rsidRPr="001C4CDB">
        <w:rPr>
          <w:rFonts w:ascii="Times New Roman" w:hAnsi="Times New Roman" w:cs="Times New Roman"/>
          <w:sz w:val="24"/>
          <w:szCs w:val="24"/>
        </w:rPr>
        <w:t xml:space="preserve"> душа что за </w:t>
      </w:r>
      <w:r w:rsidRPr="001C4CDB">
        <w:rPr>
          <w:rStyle w:val="spelle"/>
          <w:rFonts w:ascii="Times New Roman" w:hAnsi="Times New Roman" w:cs="Times New Roman"/>
          <w:sz w:val="24"/>
          <w:szCs w:val="24"/>
        </w:rPr>
        <w:t>м..гучий</w:t>
      </w:r>
      <w:r w:rsidRPr="001C4CDB">
        <w:rPr>
          <w:rFonts w:ascii="Times New Roman" w:hAnsi="Times New Roman" w:cs="Times New Roman"/>
          <w:sz w:val="24"/>
          <w:szCs w:val="24"/>
        </w:rPr>
        <w:t xml:space="preserve"> дух что за исполинская натура у этого Мцыри! 2)Это любимый идеал нашего поэта это отражение в </w:t>
      </w:r>
      <w:r w:rsidRPr="001C4CDB">
        <w:rPr>
          <w:rStyle w:val="spelle"/>
          <w:rFonts w:ascii="Times New Roman" w:hAnsi="Times New Roman" w:cs="Times New Roman"/>
          <w:sz w:val="24"/>
          <w:szCs w:val="24"/>
        </w:rPr>
        <w:t>поэзи</w:t>
      </w:r>
      <w:r w:rsidRPr="001C4CDB">
        <w:rPr>
          <w:rFonts w:ascii="Times New Roman" w:hAnsi="Times New Roman" w:cs="Times New Roman"/>
          <w:sz w:val="24"/>
          <w:szCs w:val="24"/>
        </w:rPr>
        <w:t xml:space="preserve">..  тени его собственной </w:t>
      </w:r>
      <w:r w:rsidRPr="001C4CDB">
        <w:rPr>
          <w:rStyle w:val="spelle"/>
          <w:rFonts w:ascii="Times New Roman" w:hAnsi="Times New Roman" w:cs="Times New Roman"/>
          <w:sz w:val="24"/>
          <w:szCs w:val="24"/>
        </w:rPr>
        <w:t>лич</w:t>
      </w:r>
      <w:r w:rsidRPr="001C4CDB">
        <w:rPr>
          <w:rFonts w:ascii="Times New Roman" w:hAnsi="Times New Roman" w:cs="Times New Roman"/>
          <w:sz w:val="24"/>
          <w:szCs w:val="24"/>
        </w:rPr>
        <w:t>(?)</w:t>
      </w:r>
      <w:r w:rsidRPr="001C4CDB">
        <w:rPr>
          <w:rStyle w:val="spelle"/>
          <w:rFonts w:ascii="Times New Roman" w:hAnsi="Times New Roman" w:cs="Times New Roman"/>
          <w:sz w:val="24"/>
          <w:szCs w:val="24"/>
        </w:rPr>
        <w:t>ности</w:t>
      </w:r>
      <w:r w:rsidRPr="001C4CDB">
        <w:rPr>
          <w:rFonts w:ascii="Times New Roman" w:hAnsi="Times New Roman" w:cs="Times New Roman"/>
          <w:sz w:val="24"/>
          <w:szCs w:val="24"/>
        </w:rPr>
        <w:t xml:space="preserve">. 3)(Во)всем что ни говорит Мцыри, </w:t>
      </w:r>
      <w:r w:rsidRPr="001C4CDB">
        <w:rPr>
          <w:rStyle w:val="spelle"/>
          <w:rFonts w:ascii="Times New Roman" w:hAnsi="Times New Roman" w:cs="Times New Roman"/>
          <w:sz w:val="24"/>
          <w:szCs w:val="24"/>
        </w:rPr>
        <w:t>ве..т</w:t>
      </w:r>
      <w:r w:rsidRPr="001C4CDB">
        <w:rPr>
          <w:rFonts w:ascii="Times New Roman" w:hAnsi="Times New Roman" w:cs="Times New Roman"/>
          <w:sz w:val="24"/>
          <w:szCs w:val="24"/>
        </w:rPr>
        <w:t xml:space="preserve"> его собственным духом </w:t>
      </w:r>
      <w:r w:rsidRPr="001C4CDB">
        <w:rPr>
          <w:rStyle w:val="spelle"/>
          <w:rFonts w:ascii="Times New Roman" w:hAnsi="Times New Roman" w:cs="Times New Roman"/>
          <w:sz w:val="24"/>
          <w:szCs w:val="24"/>
        </w:rPr>
        <w:t>пор..жает</w:t>
      </w:r>
      <w:r w:rsidRPr="001C4CDB">
        <w:rPr>
          <w:rFonts w:ascii="Times New Roman" w:hAnsi="Times New Roman" w:cs="Times New Roman"/>
          <w:sz w:val="24"/>
          <w:szCs w:val="24"/>
        </w:rPr>
        <w:t xml:space="preserve"> его собственной мощью… 4)Можно сказать без </w:t>
      </w:r>
      <w:r w:rsidRPr="001C4CDB">
        <w:rPr>
          <w:rStyle w:val="spelle"/>
          <w:rFonts w:ascii="Times New Roman" w:hAnsi="Times New Roman" w:cs="Times New Roman"/>
          <w:sz w:val="24"/>
          <w:szCs w:val="24"/>
        </w:rPr>
        <w:t>пр..</w:t>
      </w:r>
      <w:r w:rsidRPr="001C4CDB">
        <w:rPr>
          <w:rStyle w:val="grame"/>
          <w:rFonts w:ascii="Times New Roman" w:hAnsi="Times New Roman" w:cs="Times New Roman"/>
          <w:sz w:val="24"/>
          <w:szCs w:val="24"/>
        </w:rPr>
        <w:t>увеличения</w:t>
      </w:r>
      <w:r w:rsidRPr="001C4CDB">
        <w:rPr>
          <w:rFonts w:ascii="Times New Roman" w:hAnsi="Times New Roman" w:cs="Times New Roman"/>
          <w:sz w:val="24"/>
          <w:szCs w:val="24"/>
        </w:rPr>
        <w:t xml:space="preserve"> что поэт брал цвета у радуги лучи у солнца блеск у молнии.. грохот у громов гул у ветров, что вся </w:t>
      </w:r>
      <w:r w:rsidRPr="001C4CDB">
        <w:rPr>
          <w:rStyle w:val="spelle"/>
          <w:rFonts w:ascii="Times New Roman" w:hAnsi="Times New Roman" w:cs="Times New Roman"/>
          <w:sz w:val="24"/>
          <w:szCs w:val="24"/>
        </w:rPr>
        <w:t>пр..рода</w:t>
      </w:r>
      <w:r w:rsidRPr="001C4CDB">
        <w:rPr>
          <w:rFonts w:ascii="Times New Roman" w:hAnsi="Times New Roman" w:cs="Times New Roman"/>
          <w:sz w:val="24"/>
          <w:szCs w:val="24"/>
        </w:rPr>
        <w:t xml:space="preserve"> сама несла и </w:t>
      </w:r>
      <w:r w:rsidRPr="001C4CDB">
        <w:rPr>
          <w:rStyle w:val="spelle"/>
          <w:rFonts w:ascii="Times New Roman" w:hAnsi="Times New Roman" w:cs="Times New Roman"/>
          <w:sz w:val="24"/>
          <w:szCs w:val="24"/>
        </w:rPr>
        <w:t>под..вала</w:t>
      </w:r>
      <w:r w:rsidRPr="001C4CDB">
        <w:rPr>
          <w:rFonts w:ascii="Times New Roman" w:hAnsi="Times New Roman" w:cs="Times New Roman"/>
          <w:sz w:val="24"/>
          <w:szCs w:val="24"/>
        </w:rPr>
        <w:t xml:space="preserve"> материалы когда писал он эту поэму…</w:t>
      </w:r>
    </w:p>
    <w:p w:rsidR="00557715" w:rsidRPr="001C4CDB" w:rsidRDefault="00557715" w:rsidP="00D77036">
      <w:pPr>
        <w:spacing w:before="100" w:beforeAutospacing="1" w:after="100" w:afterAutospacing="1"/>
        <w:jc w:val="both"/>
        <w:rPr>
          <w:rFonts w:ascii="Times New Roman" w:hAnsi="Times New Roman" w:cs="Times New Roman"/>
          <w:sz w:val="24"/>
          <w:szCs w:val="24"/>
        </w:rPr>
      </w:pPr>
      <w:r w:rsidRPr="001C4CDB">
        <w:rPr>
          <w:rFonts w:ascii="Times New Roman" w:hAnsi="Times New Roman" w:cs="Times New Roman"/>
          <w:sz w:val="24"/>
          <w:szCs w:val="24"/>
        </w:rPr>
        <w:t xml:space="preserve">5)Этот четырехстопный ямб с одними мужскими окончаниями (…) звучит и </w:t>
      </w:r>
      <w:r w:rsidRPr="001C4CDB">
        <w:rPr>
          <w:rStyle w:val="spelle"/>
          <w:rFonts w:ascii="Times New Roman" w:hAnsi="Times New Roman" w:cs="Times New Roman"/>
          <w:sz w:val="24"/>
          <w:szCs w:val="24"/>
        </w:rPr>
        <w:t>отрыв..сто</w:t>
      </w:r>
      <w:r w:rsidRPr="001C4CDB">
        <w:rPr>
          <w:rFonts w:ascii="Times New Roman" w:hAnsi="Times New Roman" w:cs="Times New Roman"/>
          <w:sz w:val="24"/>
          <w:szCs w:val="24"/>
        </w:rPr>
        <w:t xml:space="preserve"> </w:t>
      </w:r>
      <w:r w:rsidRPr="001C4CDB">
        <w:rPr>
          <w:rStyle w:val="spelle"/>
          <w:rFonts w:ascii="Times New Roman" w:hAnsi="Times New Roman" w:cs="Times New Roman"/>
          <w:sz w:val="24"/>
          <w:szCs w:val="24"/>
        </w:rPr>
        <w:t>пада..т</w:t>
      </w:r>
      <w:r w:rsidRPr="001C4CDB">
        <w:rPr>
          <w:rFonts w:ascii="Times New Roman" w:hAnsi="Times New Roman" w:cs="Times New Roman"/>
          <w:sz w:val="24"/>
          <w:szCs w:val="24"/>
        </w:rPr>
        <w:t xml:space="preserve"> как удар </w:t>
      </w:r>
      <w:r w:rsidRPr="001C4CDB">
        <w:rPr>
          <w:rStyle w:val="spelle"/>
          <w:rFonts w:ascii="Times New Roman" w:hAnsi="Times New Roman" w:cs="Times New Roman"/>
          <w:sz w:val="24"/>
          <w:szCs w:val="24"/>
        </w:rPr>
        <w:t>м..ча</w:t>
      </w:r>
      <w:r w:rsidRPr="001C4CDB">
        <w:rPr>
          <w:rFonts w:ascii="Times New Roman" w:hAnsi="Times New Roman" w:cs="Times New Roman"/>
          <w:sz w:val="24"/>
          <w:szCs w:val="24"/>
        </w:rPr>
        <w:t xml:space="preserve">  </w:t>
      </w:r>
      <w:r w:rsidRPr="001C4CDB">
        <w:rPr>
          <w:rStyle w:val="spelle"/>
          <w:rFonts w:ascii="Times New Roman" w:hAnsi="Times New Roman" w:cs="Times New Roman"/>
          <w:sz w:val="24"/>
          <w:szCs w:val="24"/>
        </w:rPr>
        <w:t>пор..жающего</w:t>
      </w:r>
      <w:r w:rsidRPr="001C4CDB">
        <w:rPr>
          <w:rFonts w:ascii="Times New Roman" w:hAnsi="Times New Roman" w:cs="Times New Roman"/>
          <w:sz w:val="24"/>
          <w:szCs w:val="24"/>
        </w:rPr>
        <w:t xml:space="preserve"> свою жертву. 6)Упругость энергия и </w:t>
      </w:r>
      <w:r w:rsidRPr="001C4CDB">
        <w:rPr>
          <w:rStyle w:val="spelle"/>
          <w:rFonts w:ascii="Times New Roman" w:hAnsi="Times New Roman" w:cs="Times New Roman"/>
          <w:sz w:val="24"/>
          <w:szCs w:val="24"/>
        </w:rPr>
        <w:t>зву</w:t>
      </w:r>
      <w:r w:rsidRPr="001C4CDB">
        <w:rPr>
          <w:rStyle w:val="grame"/>
          <w:rFonts w:ascii="Times New Roman" w:hAnsi="Times New Roman" w:cs="Times New Roman"/>
          <w:sz w:val="24"/>
          <w:szCs w:val="24"/>
        </w:rPr>
        <w:t>ч(</w:t>
      </w:r>
      <w:r w:rsidRPr="001C4CDB">
        <w:rPr>
          <w:rFonts w:ascii="Times New Roman" w:hAnsi="Times New Roman" w:cs="Times New Roman"/>
          <w:sz w:val="24"/>
          <w:szCs w:val="24"/>
        </w:rPr>
        <w:t>?)</w:t>
      </w:r>
      <w:r w:rsidRPr="001C4CDB">
        <w:rPr>
          <w:rStyle w:val="spelle"/>
          <w:rFonts w:ascii="Times New Roman" w:hAnsi="Times New Roman" w:cs="Times New Roman"/>
          <w:sz w:val="24"/>
          <w:szCs w:val="24"/>
        </w:rPr>
        <w:t>ное</w:t>
      </w:r>
      <w:r w:rsidRPr="001C4CDB">
        <w:rPr>
          <w:rFonts w:ascii="Times New Roman" w:hAnsi="Times New Roman" w:cs="Times New Roman"/>
          <w:sz w:val="24"/>
          <w:szCs w:val="24"/>
        </w:rPr>
        <w:t xml:space="preserve"> падение его </w:t>
      </w:r>
      <w:r w:rsidRPr="001C4CDB">
        <w:rPr>
          <w:rStyle w:val="spelle"/>
          <w:rFonts w:ascii="Times New Roman" w:hAnsi="Times New Roman" w:cs="Times New Roman"/>
          <w:sz w:val="24"/>
          <w:szCs w:val="24"/>
        </w:rPr>
        <w:t>уд..вительно</w:t>
      </w:r>
      <w:r w:rsidRPr="001C4CDB">
        <w:rPr>
          <w:rFonts w:ascii="Times New Roman" w:hAnsi="Times New Roman" w:cs="Times New Roman"/>
          <w:sz w:val="24"/>
          <w:szCs w:val="24"/>
        </w:rPr>
        <w:t xml:space="preserve"> </w:t>
      </w:r>
      <w:r w:rsidRPr="001C4CDB">
        <w:rPr>
          <w:rStyle w:val="spelle"/>
          <w:rFonts w:ascii="Times New Roman" w:hAnsi="Times New Roman" w:cs="Times New Roman"/>
          <w:sz w:val="24"/>
          <w:szCs w:val="24"/>
        </w:rPr>
        <w:t>гармониру..т</w:t>
      </w:r>
      <w:r w:rsidRPr="001C4CDB">
        <w:rPr>
          <w:rFonts w:ascii="Times New Roman" w:hAnsi="Times New Roman" w:cs="Times New Roman"/>
          <w:sz w:val="24"/>
          <w:szCs w:val="24"/>
        </w:rPr>
        <w:t xml:space="preserve">  с </w:t>
      </w:r>
      <w:r w:rsidRPr="001C4CDB">
        <w:rPr>
          <w:rStyle w:val="spelle"/>
          <w:rFonts w:ascii="Times New Roman" w:hAnsi="Times New Roman" w:cs="Times New Roman"/>
          <w:sz w:val="24"/>
          <w:szCs w:val="24"/>
        </w:rPr>
        <w:t>сосредоточе..ым</w:t>
      </w:r>
      <w:r w:rsidRPr="001C4CDB">
        <w:rPr>
          <w:rFonts w:ascii="Times New Roman" w:hAnsi="Times New Roman" w:cs="Times New Roman"/>
          <w:sz w:val="24"/>
          <w:szCs w:val="24"/>
        </w:rPr>
        <w:t xml:space="preserve"> чу(?)</w:t>
      </w:r>
      <w:r w:rsidRPr="001C4CDB">
        <w:rPr>
          <w:rStyle w:val="spelle"/>
          <w:rFonts w:ascii="Times New Roman" w:hAnsi="Times New Roman" w:cs="Times New Roman"/>
          <w:sz w:val="24"/>
          <w:szCs w:val="24"/>
        </w:rPr>
        <w:t>ством</w:t>
      </w:r>
      <w:r w:rsidRPr="001C4CDB">
        <w:rPr>
          <w:rFonts w:ascii="Times New Roman" w:hAnsi="Times New Roman" w:cs="Times New Roman"/>
          <w:sz w:val="24"/>
          <w:szCs w:val="24"/>
        </w:rPr>
        <w:t xml:space="preserve"> (не)</w:t>
      </w:r>
      <w:r w:rsidRPr="001C4CDB">
        <w:rPr>
          <w:rStyle w:val="spelle"/>
          <w:rFonts w:ascii="Times New Roman" w:hAnsi="Times New Roman" w:cs="Times New Roman"/>
          <w:sz w:val="24"/>
          <w:szCs w:val="24"/>
        </w:rPr>
        <w:t>сокрушимою</w:t>
      </w:r>
      <w:r w:rsidRPr="001C4CDB">
        <w:rPr>
          <w:rFonts w:ascii="Times New Roman" w:hAnsi="Times New Roman" w:cs="Times New Roman"/>
          <w:sz w:val="24"/>
          <w:szCs w:val="24"/>
        </w:rPr>
        <w:t xml:space="preserve"> силой </w:t>
      </w:r>
      <w:r w:rsidRPr="001C4CDB">
        <w:rPr>
          <w:rStyle w:val="spelle"/>
          <w:rFonts w:ascii="Times New Roman" w:hAnsi="Times New Roman" w:cs="Times New Roman"/>
          <w:sz w:val="24"/>
          <w:szCs w:val="24"/>
        </w:rPr>
        <w:t>м..гучей</w:t>
      </w:r>
      <w:r w:rsidRPr="001C4CDB">
        <w:rPr>
          <w:rFonts w:ascii="Times New Roman" w:hAnsi="Times New Roman" w:cs="Times New Roman"/>
          <w:sz w:val="24"/>
          <w:szCs w:val="24"/>
        </w:rPr>
        <w:t xml:space="preserve"> натуры и трагическим </w:t>
      </w:r>
      <w:r w:rsidRPr="001C4CDB">
        <w:rPr>
          <w:rStyle w:val="spelle"/>
          <w:rFonts w:ascii="Times New Roman" w:hAnsi="Times New Roman" w:cs="Times New Roman"/>
          <w:sz w:val="24"/>
          <w:szCs w:val="24"/>
        </w:rPr>
        <w:t>пол..жением</w:t>
      </w:r>
      <w:r w:rsidRPr="001C4CDB">
        <w:rPr>
          <w:rFonts w:ascii="Times New Roman" w:hAnsi="Times New Roman" w:cs="Times New Roman"/>
          <w:sz w:val="24"/>
          <w:szCs w:val="24"/>
        </w:rPr>
        <w:t xml:space="preserve"> героя поэмы. 7)А между тем какое разнообразие картин образов и чувств! 8)Тут и бури духа и умиление се</w:t>
      </w:r>
      <w:r w:rsidRPr="001C4CDB">
        <w:rPr>
          <w:rStyle w:val="grame"/>
          <w:rFonts w:ascii="Times New Roman" w:hAnsi="Times New Roman" w:cs="Times New Roman"/>
          <w:sz w:val="24"/>
          <w:szCs w:val="24"/>
        </w:rPr>
        <w:t>р(</w:t>
      </w:r>
      <w:r w:rsidRPr="001C4CDB">
        <w:rPr>
          <w:rFonts w:ascii="Times New Roman" w:hAnsi="Times New Roman" w:cs="Times New Roman"/>
          <w:sz w:val="24"/>
          <w:szCs w:val="24"/>
        </w:rPr>
        <w:t>?)</w:t>
      </w:r>
      <w:r w:rsidRPr="001C4CDB">
        <w:rPr>
          <w:rStyle w:val="spelle"/>
          <w:rFonts w:ascii="Times New Roman" w:hAnsi="Times New Roman" w:cs="Times New Roman"/>
          <w:sz w:val="24"/>
          <w:szCs w:val="24"/>
        </w:rPr>
        <w:t>ца</w:t>
      </w:r>
      <w:r w:rsidRPr="001C4CDB">
        <w:rPr>
          <w:rFonts w:ascii="Times New Roman" w:hAnsi="Times New Roman" w:cs="Times New Roman"/>
          <w:sz w:val="24"/>
          <w:szCs w:val="24"/>
        </w:rPr>
        <w:t xml:space="preserve"> и вопли отчаяния и гордое ожесточение и кроткая грусть и мрак ночи  и </w:t>
      </w:r>
      <w:r w:rsidRPr="001C4CDB">
        <w:rPr>
          <w:rStyle w:val="spelle"/>
          <w:rFonts w:ascii="Times New Roman" w:hAnsi="Times New Roman" w:cs="Times New Roman"/>
          <w:sz w:val="24"/>
          <w:szCs w:val="24"/>
        </w:rPr>
        <w:t>торжестве..ое</w:t>
      </w:r>
      <w:r w:rsidRPr="001C4CDB">
        <w:rPr>
          <w:rFonts w:ascii="Times New Roman" w:hAnsi="Times New Roman" w:cs="Times New Roman"/>
          <w:sz w:val="24"/>
          <w:szCs w:val="24"/>
        </w:rPr>
        <w:t xml:space="preserve"> величие утра и блеск полудня и </w:t>
      </w:r>
      <w:r w:rsidRPr="001C4CDB">
        <w:rPr>
          <w:rStyle w:val="spelle"/>
          <w:rFonts w:ascii="Times New Roman" w:hAnsi="Times New Roman" w:cs="Times New Roman"/>
          <w:sz w:val="24"/>
          <w:szCs w:val="24"/>
        </w:rPr>
        <w:t>таинстве..ое</w:t>
      </w:r>
      <w:r w:rsidRPr="001C4CDB">
        <w:rPr>
          <w:rFonts w:ascii="Times New Roman" w:hAnsi="Times New Roman" w:cs="Times New Roman"/>
          <w:sz w:val="24"/>
          <w:szCs w:val="24"/>
        </w:rPr>
        <w:t xml:space="preserve"> </w:t>
      </w:r>
      <w:r w:rsidRPr="001C4CDB">
        <w:rPr>
          <w:rStyle w:val="spelle"/>
          <w:rFonts w:ascii="Times New Roman" w:hAnsi="Times New Roman" w:cs="Times New Roman"/>
          <w:sz w:val="24"/>
          <w:szCs w:val="24"/>
        </w:rPr>
        <w:t>об..яние</w:t>
      </w:r>
      <w:r w:rsidRPr="001C4CDB">
        <w:rPr>
          <w:rFonts w:ascii="Times New Roman" w:hAnsi="Times New Roman" w:cs="Times New Roman"/>
          <w:sz w:val="24"/>
          <w:szCs w:val="24"/>
        </w:rPr>
        <w:t xml:space="preserve"> вечера!..</w:t>
      </w:r>
      <w:r w:rsidR="00D77036">
        <w:rPr>
          <w:rFonts w:ascii="Times New Roman" w:hAnsi="Times New Roman" w:cs="Times New Roman"/>
          <w:sz w:val="24"/>
          <w:szCs w:val="24"/>
        </w:rPr>
        <w:t xml:space="preserve"> </w:t>
      </w:r>
      <w:r w:rsidRPr="001C4CDB">
        <w:rPr>
          <w:rFonts w:ascii="Times New Roman" w:hAnsi="Times New Roman" w:cs="Times New Roman"/>
          <w:sz w:val="24"/>
          <w:szCs w:val="24"/>
        </w:rPr>
        <w:t> </w:t>
      </w:r>
    </w:p>
    <w:p w:rsidR="00557715" w:rsidRPr="001C4CDB" w:rsidRDefault="00557715" w:rsidP="00557715">
      <w:pPr>
        <w:spacing w:before="100" w:beforeAutospacing="1" w:after="100" w:afterAutospacing="1"/>
        <w:ind w:firstLine="480"/>
        <w:jc w:val="both"/>
        <w:rPr>
          <w:rFonts w:ascii="Times New Roman" w:hAnsi="Times New Roman" w:cs="Times New Roman"/>
          <w:sz w:val="24"/>
          <w:szCs w:val="24"/>
        </w:rPr>
      </w:pPr>
      <w:r w:rsidRPr="001C4CDB">
        <w:rPr>
          <w:rFonts w:ascii="Times New Roman" w:hAnsi="Times New Roman" w:cs="Times New Roman"/>
          <w:sz w:val="24"/>
          <w:szCs w:val="24"/>
        </w:rPr>
        <w:t>Задания к тексту:</w:t>
      </w:r>
    </w:p>
    <w:p w:rsidR="00557715" w:rsidRPr="001C4CDB" w:rsidRDefault="00557715" w:rsidP="00D77036">
      <w:pPr>
        <w:spacing w:after="0" w:line="240" w:lineRule="auto"/>
        <w:ind w:firstLine="480"/>
        <w:jc w:val="both"/>
        <w:rPr>
          <w:rFonts w:ascii="Times New Roman" w:hAnsi="Times New Roman" w:cs="Times New Roman"/>
          <w:sz w:val="24"/>
          <w:szCs w:val="24"/>
        </w:rPr>
      </w:pPr>
      <w:r w:rsidRPr="001C4CDB">
        <w:rPr>
          <w:rFonts w:ascii="Times New Roman" w:hAnsi="Times New Roman" w:cs="Times New Roman"/>
          <w:sz w:val="24"/>
          <w:szCs w:val="24"/>
        </w:rPr>
        <w:t>1</w:t>
      </w:r>
      <w:r w:rsidRPr="001C4CDB">
        <w:rPr>
          <w:rStyle w:val="grame"/>
          <w:rFonts w:ascii="Times New Roman" w:hAnsi="Times New Roman" w:cs="Times New Roman"/>
          <w:sz w:val="24"/>
          <w:szCs w:val="24"/>
        </w:rPr>
        <w:t xml:space="preserve"> В</w:t>
      </w:r>
      <w:r w:rsidRPr="001C4CDB">
        <w:rPr>
          <w:rFonts w:ascii="Times New Roman" w:hAnsi="Times New Roman" w:cs="Times New Roman"/>
          <w:sz w:val="24"/>
          <w:szCs w:val="24"/>
        </w:rPr>
        <w:t xml:space="preserve">ставь пропущенные орфограммы и </w:t>
      </w:r>
      <w:r w:rsidRPr="001C4CDB">
        <w:rPr>
          <w:rStyle w:val="spelle"/>
          <w:rFonts w:ascii="Times New Roman" w:hAnsi="Times New Roman" w:cs="Times New Roman"/>
          <w:sz w:val="24"/>
          <w:szCs w:val="24"/>
        </w:rPr>
        <w:t>пунктограммы</w:t>
      </w:r>
    </w:p>
    <w:p w:rsidR="00557715" w:rsidRPr="001C4CDB" w:rsidRDefault="00557715" w:rsidP="00D77036">
      <w:pPr>
        <w:spacing w:after="0" w:line="240" w:lineRule="auto"/>
        <w:ind w:firstLine="480"/>
        <w:jc w:val="both"/>
        <w:rPr>
          <w:rFonts w:ascii="Times New Roman" w:hAnsi="Times New Roman" w:cs="Times New Roman"/>
          <w:sz w:val="24"/>
          <w:szCs w:val="24"/>
        </w:rPr>
      </w:pPr>
      <w:r w:rsidRPr="001C4CDB">
        <w:rPr>
          <w:rFonts w:ascii="Times New Roman" w:hAnsi="Times New Roman" w:cs="Times New Roman"/>
          <w:sz w:val="24"/>
          <w:szCs w:val="24"/>
        </w:rPr>
        <w:t xml:space="preserve">2 Лексическое </w:t>
      </w:r>
      <w:r w:rsidRPr="001C4CDB">
        <w:rPr>
          <w:rStyle w:val="grame"/>
          <w:rFonts w:ascii="Times New Roman" w:hAnsi="Times New Roman" w:cs="Times New Roman"/>
          <w:sz w:val="24"/>
          <w:szCs w:val="24"/>
        </w:rPr>
        <w:t>значение</w:t>
      </w:r>
      <w:r w:rsidRPr="001C4CDB">
        <w:rPr>
          <w:rFonts w:ascii="Times New Roman" w:hAnsi="Times New Roman" w:cs="Times New Roman"/>
          <w:sz w:val="24"/>
          <w:szCs w:val="24"/>
        </w:rPr>
        <w:t xml:space="preserve"> какого слова определено неверно: </w:t>
      </w:r>
    </w:p>
    <w:p w:rsidR="00557715" w:rsidRPr="001C4CDB" w:rsidRDefault="00557715" w:rsidP="00D77036">
      <w:pPr>
        <w:spacing w:after="0" w:line="240" w:lineRule="auto"/>
        <w:ind w:firstLine="480"/>
        <w:jc w:val="both"/>
        <w:rPr>
          <w:rFonts w:ascii="Times New Roman" w:hAnsi="Times New Roman" w:cs="Times New Roman"/>
          <w:sz w:val="24"/>
          <w:szCs w:val="24"/>
        </w:rPr>
      </w:pPr>
      <w:r w:rsidRPr="001C4CDB">
        <w:rPr>
          <w:rFonts w:ascii="Times New Roman" w:hAnsi="Times New Roman" w:cs="Times New Roman"/>
          <w:sz w:val="24"/>
          <w:szCs w:val="24"/>
        </w:rPr>
        <w:t xml:space="preserve">  Кроткий – </w:t>
      </w:r>
      <w:r w:rsidRPr="001C4CDB">
        <w:rPr>
          <w:rStyle w:val="spelle"/>
          <w:rFonts w:ascii="Times New Roman" w:hAnsi="Times New Roman" w:cs="Times New Roman"/>
          <w:sz w:val="24"/>
          <w:szCs w:val="24"/>
        </w:rPr>
        <w:t>незлобливый</w:t>
      </w:r>
      <w:r w:rsidRPr="001C4CDB">
        <w:rPr>
          <w:rFonts w:ascii="Times New Roman" w:hAnsi="Times New Roman" w:cs="Times New Roman"/>
          <w:sz w:val="24"/>
          <w:szCs w:val="24"/>
        </w:rPr>
        <w:t>, покорный, смирный.</w:t>
      </w:r>
    </w:p>
    <w:p w:rsidR="00557715" w:rsidRPr="001C4CDB" w:rsidRDefault="00557715" w:rsidP="00D77036">
      <w:pPr>
        <w:spacing w:after="0" w:line="240" w:lineRule="auto"/>
        <w:ind w:firstLine="480"/>
        <w:jc w:val="both"/>
        <w:rPr>
          <w:rFonts w:ascii="Times New Roman" w:hAnsi="Times New Roman" w:cs="Times New Roman"/>
          <w:sz w:val="24"/>
          <w:szCs w:val="24"/>
        </w:rPr>
      </w:pPr>
      <w:r w:rsidRPr="001C4CDB">
        <w:rPr>
          <w:rFonts w:ascii="Times New Roman" w:hAnsi="Times New Roman" w:cs="Times New Roman"/>
          <w:sz w:val="24"/>
          <w:szCs w:val="24"/>
        </w:rPr>
        <w:t>  Обаяние – способность к восприятию и различению запахов.</w:t>
      </w:r>
    </w:p>
    <w:p w:rsidR="00557715" w:rsidRPr="001C4CDB" w:rsidRDefault="00557715" w:rsidP="00D77036">
      <w:pPr>
        <w:spacing w:after="0" w:line="240" w:lineRule="auto"/>
        <w:ind w:firstLine="480"/>
        <w:jc w:val="both"/>
        <w:rPr>
          <w:rFonts w:ascii="Times New Roman" w:hAnsi="Times New Roman" w:cs="Times New Roman"/>
          <w:sz w:val="24"/>
          <w:szCs w:val="24"/>
        </w:rPr>
      </w:pPr>
      <w:r w:rsidRPr="001C4CDB">
        <w:rPr>
          <w:rFonts w:ascii="Times New Roman" w:hAnsi="Times New Roman" w:cs="Times New Roman"/>
          <w:sz w:val="24"/>
          <w:szCs w:val="24"/>
        </w:rPr>
        <w:t xml:space="preserve">3. Подбери синонимы к словам: умиление, натура, вопли, отчаяние, </w:t>
      </w:r>
      <w:r w:rsidRPr="001C4CDB">
        <w:rPr>
          <w:rStyle w:val="grame"/>
          <w:rFonts w:ascii="Times New Roman" w:hAnsi="Times New Roman" w:cs="Times New Roman"/>
          <w:sz w:val="24"/>
          <w:szCs w:val="24"/>
        </w:rPr>
        <w:t>исполинский</w:t>
      </w:r>
    </w:p>
    <w:p w:rsidR="00557715" w:rsidRPr="001C4CDB" w:rsidRDefault="00557715" w:rsidP="00D77036">
      <w:pPr>
        <w:spacing w:after="0" w:line="240" w:lineRule="auto"/>
        <w:ind w:firstLine="480"/>
        <w:jc w:val="both"/>
        <w:rPr>
          <w:rFonts w:ascii="Times New Roman" w:hAnsi="Times New Roman" w:cs="Times New Roman"/>
          <w:sz w:val="24"/>
          <w:szCs w:val="24"/>
        </w:rPr>
      </w:pPr>
      <w:r w:rsidRPr="001C4CDB">
        <w:rPr>
          <w:rFonts w:ascii="Times New Roman" w:hAnsi="Times New Roman" w:cs="Times New Roman"/>
          <w:sz w:val="24"/>
          <w:szCs w:val="24"/>
        </w:rPr>
        <w:t>4. Определи тип речи</w:t>
      </w:r>
    </w:p>
    <w:p w:rsidR="00557715" w:rsidRPr="001C4CDB" w:rsidRDefault="00557715" w:rsidP="00D77036">
      <w:pPr>
        <w:spacing w:after="0" w:line="240" w:lineRule="auto"/>
        <w:ind w:firstLine="480"/>
        <w:jc w:val="both"/>
        <w:rPr>
          <w:rFonts w:ascii="Times New Roman" w:hAnsi="Times New Roman" w:cs="Times New Roman"/>
          <w:sz w:val="24"/>
          <w:szCs w:val="24"/>
        </w:rPr>
      </w:pPr>
      <w:r w:rsidRPr="001C4CDB">
        <w:rPr>
          <w:rFonts w:ascii="Times New Roman" w:hAnsi="Times New Roman" w:cs="Times New Roman"/>
          <w:sz w:val="24"/>
          <w:szCs w:val="24"/>
        </w:rPr>
        <w:t>    а) повествование</w:t>
      </w:r>
    </w:p>
    <w:p w:rsidR="00557715" w:rsidRPr="001C4CDB" w:rsidRDefault="00557715" w:rsidP="00D77036">
      <w:pPr>
        <w:spacing w:after="0" w:line="240" w:lineRule="auto"/>
        <w:ind w:firstLine="480"/>
        <w:jc w:val="both"/>
        <w:rPr>
          <w:rFonts w:ascii="Times New Roman" w:hAnsi="Times New Roman" w:cs="Times New Roman"/>
          <w:sz w:val="24"/>
          <w:szCs w:val="24"/>
        </w:rPr>
      </w:pPr>
      <w:r w:rsidRPr="001C4CDB">
        <w:rPr>
          <w:rFonts w:ascii="Times New Roman" w:hAnsi="Times New Roman" w:cs="Times New Roman"/>
          <w:sz w:val="24"/>
          <w:szCs w:val="24"/>
        </w:rPr>
        <w:t>    б) описание</w:t>
      </w:r>
    </w:p>
    <w:p w:rsidR="00557715" w:rsidRPr="001C4CDB" w:rsidRDefault="00557715" w:rsidP="00D77036">
      <w:pPr>
        <w:spacing w:after="0" w:line="240" w:lineRule="auto"/>
        <w:ind w:firstLine="480"/>
        <w:jc w:val="both"/>
        <w:rPr>
          <w:rFonts w:ascii="Times New Roman" w:hAnsi="Times New Roman" w:cs="Times New Roman"/>
          <w:sz w:val="24"/>
          <w:szCs w:val="24"/>
        </w:rPr>
      </w:pPr>
      <w:r w:rsidRPr="001C4CDB">
        <w:rPr>
          <w:rFonts w:ascii="Times New Roman" w:hAnsi="Times New Roman" w:cs="Times New Roman"/>
          <w:sz w:val="24"/>
          <w:szCs w:val="24"/>
        </w:rPr>
        <w:t>    в) рассуждение с элементами повествования</w:t>
      </w:r>
    </w:p>
    <w:p w:rsidR="00557715" w:rsidRPr="001C4CDB" w:rsidRDefault="00557715" w:rsidP="00D77036">
      <w:pPr>
        <w:spacing w:after="0" w:line="240" w:lineRule="auto"/>
        <w:ind w:firstLine="480"/>
        <w:jc w:val="both"/>
        <w:rPr>
          <w:rFonts w:ascii="Times New Roman" w:hAnsi="Times New Roman" w:cs="Times New Roman"/>
          <w:sz w:val="24"/>
          <w:szCs w:val="24"/>
        </w:rPr>
      </w:pPr>
      <w:r w:rsidRPr="001C4CDB">
        <w:rPr>
          <w:rFonts w:ascii="Times New Roman" w:hAnsi="Times New Roman" w:cs="Times New Roman"/>
          <w:sz w:val="24"/>
          <w:szCs w:val="24"/>
        </w:rPr>
        <w:t>    г) рассуждение с элементами описания</w:t>
      </w:r>
    </w:p>
    <w:p w:rsidR="00557715" w:rsidRPr="001C4CDB" w:rsidRDefault="00557715" w:rsidP="00D77036">
      <w:pPr>
        <w:spacing w:after="0" w:line="240" w:lineRule="auto"/>
        <w:ind w:firstLine="480"/>
        <w:jc w:val="both"/>
        <w:rPr>
          <w:rFonts w:ascii="Times New Roman" w:hAnsi="Times New Roman" w:cs="Times New Roman"/>
          <w:sz w:val="24"/>
          <w:szCs w:val="24"/>
        </w:rPr>
      </w:pPr>
      <w:r w:rsidRPr="001C4CDB">
        <w:rPr>
          <w:rFonts w:ascii="Times New Roman" w:hAnsi="Times New Roman" w:cs="Times New Roman"/>
          <w:sz w:val="24"/>
          <w:szCs w:val="24"/>
        </w:rPr>
        <w:t xml:space="preserve">5. Определи стиль </w:t>
      </w:r>
    </w:p>
    <w:p w:rsidR="00557715" w:rsidRPr="001C4CDB" w:rsidRDefault="00557715" w:rsidP="00D77036">
      <w:pPr>
        <w:spacing w:before="100" w:beforeAutospacing="1" w:after="100" w:afterAutospacing="1" w:line="240" w:lineRule="auto"/>
        <w:ind w:firstLine="480"/>
        <w:jc w:val="both"/>
        <w:rPr>
          <w:rFonts w:ascii="Times New Roman" w:hAnsi="Times New Roman" w:cs="Times New Roman"/>
          <w:sz w:val="24"/>
          <w:szCs w:val="24"/>
        </w:rPr>
      </w:pPr>
      <w:r w:rsidRPr="001C4CDB">
        <w:rPr>
          <w:rFonts w:ascii="Times New Roman" w:hAnsi="Times New Roman" w:cs="Times New Roman"/>
          <w:sz w:val="24"/>
          <w:szCs w:val="24"/>
        </w:rPr>
        <w:t>    а) художественный</w:t>
      </w:r>
    </w:p>
    <w:p w:rsidR="00557715" w:rsidRPr="001C4CDB" w:rsidRDefault="00557715" w:rsidP="00D77036">
      <w:pPr>
        <w:spacing w:before="100" w:beforeAutospacing="1" w:after="100" w:afterAutospacing="1" w:line="240" w:lineRule="auto"/>
        <w:ind w:firstLine="480"/>
        <w:jc w:val="both"/>
        <w:rPr>
          <w:rFonts w:ascii="Times New Roman" w:hAnsi="Times New Roman" w:cs="Times New Roman"/>
          <w:sz w:val="24"/>
          <w:szCs w:val="24"/>
        </w:rPr>
      </w:pPr>
      <w:r w:rsidRPr="001C4CDB">
        <w:rPr>
          <w:rFonts w:ascii="Times New Roman" w:hAnsi="Times New Roman" w:cs="Times New Roman"/>
          <w:sz w:val="24"/>
          <w:szCs w:val="24"/>
        </w:rPr>
        <w:t>    б) научный</w:t>
      </w:r>
    </w:p>
    <w:p w:rsidR="00557715" w:rsidRPr="001C4CDB" w:rsidRDefault="00557715" w:rsidP="00D77036">
      <w:pPr>
        <w:spacing w:before="100" w:beforeAutospacing="1" w:after="100" w:afterAutospacing="1" w:line="240" w:lineRule="auto"/>
        <w:ind w:firstLine="480"/>
        <w:jc w:val="both"/>
        <w:rPr>
          <w:rFonts w:ascii="Times New Roman" w:hAnsi="Times New Roman" w:cs="Times New Roman"/>
          <w:sz w:val="24"/>
          <w:szCs w:val="24"/>
        </w:rPr>
      </w:pPr>
      <w:r w:rsidRPr="001C4CDB">
        <w:rPr>
          <w:rFonts w:ascii="Times New Roman" w:hAnsi="Times New Roman" w:cs="Times New Roman"/>
          <w:sz w:val="24"/>
          <w:szCs w:val="24"/>
        </w:rPr>
        <w:t>    в) публицистический</w:t>
      </w:r>
    </w:p>
    <w:p w:rsidR="00557715" w:rsidRPr="001C4CDB" w:rsidRDefault="00557715" w:rsidP="00D77036">
      <w:pPr>
        <w:spacing w:before="100" w:beforeAutospacing="1" w:after="100" w:afterAutospacing="1" w:line="240" w:lineRule="auto"/>
        <w:ind w:firstLine="480"/>
        <w:jc w:val="both"/>
        <w:rPr>
          <w:rFonts w:ascii="Times New Roman" w:hAnsi="Times New Roman" w:cs="Times New Roman"/>
          <w:sz w:val="24"/>
          <w:szCs w:val="24"/>
        </w:rPr>
      </w:pPr>
      <w:r w:rsidRPr="001C4CDB">
        <w:rPr>
          <w:rFonts w:ascii="Times New Roman" w:hAnsi="Times New Roman" w:cs="Times New Roman"/>
          <w:sz w:val="24"/>
          <w:szCs w:val="24"/>
        </w:rPr>
        <w:t>    г) Научно- популярный</w:t>
      </w:r>
    </w:p>
    <w:p w:rsidR="00557715" w:rsidRPr="001C4CDB" w:rsidRDefault="00557715" w:rsidP="00557715">
      <w:pPr>
        <w:spacing w:before="100" w:beforeAutospacing="1" w:after="100" w:afterAutospacing="1"/>
        <w:ind w:firstLine="480"/>
        <w:jc w:val="both"/>
        <w:rPr>
          <w:rFonts w:ascii="Times New Roman" w:hAnsi="Times New Roman" w:cs="Times New Roman"/>
          <w:sz w:val="24"/>
          <w:szCs w:val="24"/>
        </w:rPr>
      </w:pPr>
      <w:r w:rsidRPr="001C4CDB">
        <w:rPr>
          <w:rFonts w:ascii="Times New Roman" w:hAnsi="Times New Roman" w:cs="Times New Roman"/>
          <w:sz w:val="24"/>
          <w:szCs w:val="24"/>
        </w:rPr>
        <w:t xml:space="preserve">6. Замени словосочетание </w:t>
      </w:r>
      <w:r w:rsidRPr="001C4CDB">
        <w:rPr>
          <w:rFonts w:ascii="Times New Roman" w:hAnsi="Times New Roman" w:cs="Times New Roman"/>
          <w:i/>
          <w:iCs/>
          <w:sz w:val="24"/>
          <w:szCs w:val="24"/>
        </w:rPr>
        <w:t>вопли отчаяния,</w:t>
      </w:r>
      <w:r w:rsidRPr="001C4CDB">
        <w:rPr>
          <w:rFonts w:ascii="Times New Roman" w:hAnsi="Times New Roman" w:cs="Times New Roman"/>
          <w:sz w:val="24"/>
          <w:szCs w:val="24"/>
        </w:rPr>
        <w:t xml:space="preserve"> построенное на основе </w:t>
      </w:r>
      <w:r w:rsidRPr="001C4CDB">
        <w:rPr>
          <w:rFonts w:ascii="Times New Roman" w:hAnsi="Times New Roman" w:cs="Times New Roman"/>
          <w:b/>
          <w:bCs/>
          <w:sz w:val="24"/>
          <w:szCs w:val="24"/>
        </w:rPr>
        <w:t>управления</w:t>
      </w:r>
      <w:r w:rsidRPr="001C4CDB">
        <w:rPr>
          <w:rFonts w:ascii="Times New Roman" w:hAnsi="Times New Roman" w:cs="Times New Roman"/>
          <w:sz w:val="24"/>
          <w:szCs w:val="24"/>
        </w:rPr>
        <w:t xml:space="preserve">,       </w:t>
      </w:r>
    </w:p>
    <w:p w:rsidR="00557715" w:rsidRPr="001C4CDB" w:rsidRDefault="00557715" w:rsidP="00557715">
      <w:pPr>
        <w:spacing w:before="100" w:beforeAutospacing="1" w:after="100" w:afterAutospacing="1"/>
        <w:ind w:firstLine="480"/>
        <w:jc w:val="both"/>
        <w:rPr>
          <w:rFonts w:ascii="Times New Roman" w:hAnsi="Times New Roman" w:cs="Times New Roman"/>
          <w:sz w:val="24"/>
          <w:szCs w:val="24"/>
        </w:rPr>
      </w:pPr>
      <w:r w:rsidRPr="001C4CDB">
        <w:rPr>
          <w:rFonts w:ascii="Times New Roman" w:hAnsi="Times New Roman" w:cs="Times New Roman"/>
          <w:sz w:val="24"/>
          <w:szCs w:val="24"/>
        </w:rPr>
        <w:t xml:space="preserve">    синонимичным словосочетанием со связью </w:t>
      </w:r>
      <w:r w:rsidRPr="001C4CDB">
        <w:rPr>
          <w:rFonts w:ascii="Times New Roman" w:hAnsi="Times New Roman" w:cs="Times New Roman"/>
          <w:b/>
          <w:bCs/>
          <w:sz w:val="24"/>
          <w:szCs w:val="24"/>
        </w:rPr>
        <w:t>согласование.</w:t>
      </w:r>
    </w:p>
    <w:p w:rsidR="00557715" w:rsidRPr="001C4CDB" w:rsidRDefault="00557715" w:rsidP="00557715">
      <w:pPr>
        <w:spacing w:before="100" w:beforeAutospacing="1" w:after="100" w:afterAutospacing="1"/>
        <w:ind w:firstLine="480"/>
        <w:jc w:val="both"/>
        <w:rPr>
          <w:rFonts w:ascii="Times New Roman" w:hAnsi="Times New Roman" w:cs="Times New Roman"/>
          <w:sz w:val="24"/>
          <w:szCs w:val="24"/>
        </w:rPr>
      </w:pPr>
      <w:r w:rsidRPr="001C4CDB">
        <w:rPr>
          <w:rFonts w:ascii="Times New Roman" w:hAnsi="Times New Roman" w:cs="Times New Roman"/>
          <w:sz w:val="24"/>
          <w:szCs w:val="24"/>
        </w:rPr>
        <w:t>7. Укажи номер предложения, осложненного обособленным определением и сравнительным оборотом.</w:t>
      </w:r>
    </w:p>
    <w:p w:rsidR="00557715" w:rsidRPr="001C4CDB" w:rsidRDefault="00557715" w:rsidP="00557715">
      <w:pPr>
        <w:spacing w:before="100" w:beforeAutospacing="1" w:after="100" w:afterAutospacing="1"/>
        <w:ind w:firstLine="480"/>
        <w:jc w:val="both"/>
        <w:rPr>
          <w:rFonts w:ascii="Times New Roman" w:hAnsi="Times New Roman" w:cs="Times New Roman"/>
          <w:sz w:val="24"/>
          <w:szCs w:val="24"/>
        </w:rPr>
      </w:pPr>
      <w:r w:rsidRPr="001C4CDB">
        <w:rPr>
          <w:rFonts w:ascii="Times New Roman" w:hAnsi="Times New Roman" w:cs="Times New Roman"/>
          <w:sz w:val="24"/>
          <w:szCs w:val="24"/>
        </w:rPr>
        <w:t>8. Найди в статье Белинского строки, говорящие о методах создания образа заглавного героя.</w:t>
      </w:r>
    </w:p>
    <w:p w:rsidR="00557715" w:rsidRDefault="00557715" w:rsidP="00D77036">
      <w:pPr>
        <w:spacing w:before="100" w:beforeAutospacing="1" w:after="100" w:afterAutospacing="1"/>
        <w:ind w:firstLine="480"/>
        <w:jc w:val="both"/>
        <w:rPr>
          <w:rFonts w:ascii="Times New Roman" w:hAnsi="Times New Roman" w:cs="Times New Roman"/>
          <w:sz w:val="24"/>
          <w:szCs w:val="24"/>
        </w:rPr>
      </w:pPr>
      <w:r w:rsidRPr="001C4CDB">
        <w:rPr>
          <w:rFonts w:ascii="Times New Roman" w:hAnsi="Times New Roman" w:cs="Times New Roman"/>
          <w:sz w:val="24"/>
          <w:szCs w:val="24"/>
        </w:rPr>
        <w:t>9. Найди в статье строки, в которых Белинский дает характеристику Мцы</w:t>
      </w:r>
      <w:r w:rsidR="00D77036">
        <w:rPr>
          <w:rFonts w:ascii="Times New Roman" w:hAnsi="Times New Roman" w:cs="Times New Roman"/>
          <w:sz w:val="24"/>
          <w:szCs w:val="24"/>
        </w:rPr>
        <w:t>ри.</w:t>
      </w:r>
    </w:p>
    <w:p w:rsidR="00D77036" w:rsidRDefault="00D77036" w:rsidP="00D77036">
      <w:pPr>
        <w:spacing w:before="100" w:beforeAutospacing="1" w:after="100" w:afterAutospacing="1"/>
        <w:ind w:firstLine="480"/>
        <w:jc w:val="both"/>
        <w:rPr>
          <w:rFonts w:ascii="Times New Roman" w:hAnsi="Times New Roman" w:cs="Times New Roman"/>
          <w:sz w:val="24"/>
          <w:szCs w:val="24"/>
        </w:rPr>
      </w:pPr>
    </w:p>
    <w:p w:rsidR="00D77036" w:rsidRDefault="00D77036" w:rsidP="00D77036">
      <w:pPr>
        <w:spacing w:before="100" w:beforeAutospacing="1" w:after="100" w:afterAutospacing="1"/>
        <w:ind w:firstLine="480"/>
        <w:jc w:val="both"/>
        <w:rPr>
          <w:rFonts w:ascii="Times New Roman" w:hAnsi="Times New Roman" w:cs="Times New Roman"/>
          <w:sz w:val="24"/>
          <w:szCs w:val="24"/>
        </w:rPr>
      </w:pPr>
    </w:p>
    <w:p w:rsidR="00D77036" w:rsidRDefault="00D77036" w:rsidP="00D77036">
      <w:pPr>
        <w:spacing w:before="100" w:beforeAutospacing="1" w:after="100" w:afterAutospacing="1"/>
        <w:ind w:firstLine="480"/>
        <w:jc w:val="both"/>
        <w:rPr>
          <w:rFonts w:ascii="Times New Roman" w:hAnsi="Times New Roman" w:cs="Times New Roman"/>
          <w:sz w:val="24"/>
          <w:szCs w:val="24"/>
        </w:rPr>
      </w:pPr>
    </w:p>
    <w:p w:rsidR="00D77036" w:rsidRDefault="00D77036" w:rsidP="00D77036">
      <w:pPr>
        <w:spacing w:before="100" w:beforeAutospacing="1" w:after="100" w:afterAutospacing="1"/>
        <w:ind w:firstLine="480"/>
        <w:jc w:val="both"/>
        <w:rPr>
          <w:rFonts w:ascii="Times New Roman" w:hAnsi="Times New Roman" w:cs="Times New Roman"/>
          <w:sz w:val="24"/>
          <w:szCs w:val="24"/>
        </w:rPr>
      </w:pPr>
    </w:p>
    <w:p w:rsidR="00D77036" w:rsidRDefault="00D77036" w:rsidP="00D77036">
      <w:pPr>
        <w:spacing w:before="100" w:beforeAutospacing="1" w:after="100" w:afterAutospacing="1"/>
        <w:ind w:firstLine="480"/>
        <w:jc w:val="both"/>
        <w:rPr>
          <w:rFonts w:ascii="Times New Roman" w:hAnsi="Times New Roman" w:cs="Times New Roman"/>
          <w:sz w:val="24"/>
          <w:szCs w:val="24"/>
        </w:rPr>
      </w:pPr>
    </w:p>
    <w:p w:rsidR="00D77036" w:rsidRDefault="00D77036" w:rsidP="00D77036">
      <w:pPr>
        <w:spacing w:before="100" w:beforeAutospacing="1" w:after="100" w:afterAutospacing="1"/>
        <w:ind w:firstLine="480"/>
        <w:jc w:val="both"/>
        <w:rPr>
          <w:rFonts w:ascii="Times New Roman" w:hAnsi="Times New Roman" w:cs="Times New Roman"/>
          <w:sz w:val="24"/>
          <w:szCs w:val="24"/>
        </w:rPr>
      </w:pPr>
    </w:p>
    <w:p w:rsidR="00D77036" w:rsidRDefault="00D77036" w:rsidP="00D77036">
      <w:pPr>
        <w:spacing w:before="100" w:beforeAutospacing="1" w:after="100" w:afterAutospacing="1"/>
        <w:ind w:firstLine="480"/>
        <w:jc w:val="both"/>
        <w:rPr>
          <w:rFonts w:ascii="Times New Roman" w:hAnsi="Times New Roman" w:cs="Times New Roman"/>
          <w:sz w:val="24"/>
          <w:szCs w:val="24"/>
        </w:rPr>
      </w:pPr>
    </w:p>
    <w:p w:rsidR="00D77036" w:rsidRDefault="00D77036" w:rsidP="00D77036">
      <w:pPr>
        <w:spacing w:before="100" w:beforeAutospacing="1" w:after="100" w:afterAutospacing="1"/>
        <w:ind w:firstLine="480"/>
        <w:jc w:val="both"/>
        <w:rPr>
          <w:rFonts w:ascii="Times New Roman" w:hAnsi="Times New Roman" w:cs="Times New Roman"/>
          <w:sz w:val="24"/>
          <w:szCs w:val="24"/>
        </w:rPr>
      </w:pPr>
    </w:p>
    <w:p w:rsidR="00D77036" w:rsidRDefault="00D77036" w:rsidP="00D77036">
      <w:pPr>
        <w:spacing w:before="100" w:beforeAutospacing="1" w:after="100" w:afterAutospacing="1"/>
        <w:ind w:firstLine="480"/>
        <w:jc w:val="both"/>
        <w:rPr>
          <w:rFonts w:ascii="Times New Roman" w:hAnsi="Times New Roman" w:cs="Times New Roman"/>
          <w:sz w:val="24"/>
          <w:szCs w:val="24"/>
        </w:rPr>
      </w:pPr>
    </w:p>
    <w:p w:rsidR="00D77036" w:rsidRDefault="00D77036" w:rsidP="00D77036">
      <w:pPr>
        <w:spacing w:before="100" w:beforeAutospacing="1" w:after="100" w:afterAutospacing="1"/>
        <w:ind w:firstLine="480"/>
        <w:jc w:val="both"/>
        <w:rPr>
          <w:rFonts w:ascii="Times New Roman" w:hAnsi="Times New Roman" w:cs="Times New Roman"/>
          <w:sz w:val="24"/>
          <w:szCs w:val="24"/>
        </w:rPr>
      </w:pPr>
    </w:p>
    <w:p w:rsidR="00D77036" w:rsidRDefault="00D77036" w:rsidP="00D77036">
      <w:pPr>
        <w:spacing w:before="100" w:beforeAutospacing="1" w:after="100" w:afterAutospacing="1"/>
        <w:ind w:firstLine="480"/>
        <w:jc w:val="both"/>
        <w:rPr>
          <w:rFonts w:ascii="Times New Roman" w:hAnsi="Times New Roman" w:cs="Times New Roman"/>
          <w:sz w:val="24"/>
          <w:szCs w:val="24"/>
        </w:rPr>
      </w:pPr>
    </w:p>
    <w:p w:rsidR="00D77036" w:rsidRDefault="00D77036" w:rsidP="00D77036">
      <w:pPr>
        <w:spacing w:before="100" w:beforeAutospacing="1" w:after="100" w:afterAutospacing="1"/>
        <w:ind w:firstLine="480"/>
        <w:jc w:val="both"/>
        <w:rPr>
          <w:rFonts w:ascii="Times New Roman" w:hAnsi="Times New Roman" w:cs="Times New Roman"/>
          <w:sz w:val="24"/>
          <w:szCs w:val="24"/>
        </w:rPr>
      </w:pPr>
    </w:p>
    <w:p w:rsidR="00D77036" w:rsidRDefault="00D77036" w:rsidP="00D77036">
      <w:pPr>
        <w:spacing w:before="100" w:beforeAutospacing="1" w:after="100" w:afterAutospacing="1"/>
        <w:ind w:firstLine="480"/>
        <w:jc w:val="both"/>
        <w:rPr>
          <w:rFonts w:ascii="Times New Roman" w:hAnsi="Times New Roman" w:cs="Times New Roman"/>
          <w:sz w:val="24"/>
          <w:szCs w:val="24"/>
        </w:rPr>
      </w:pPr>
    </w:p>
    <w:p w:rsidR="00D77036" w:rsidRDefault="00D77036" w:rsidP="00D77036">
      <w:pPr>
        <w:spacing w:before="100" w:beforeAutospacing="1" w:after="100" w:afterAutospacing="1"/>
        <w:ind w:firstLine="480"/>
        <w:jc w:val="both"/>
        <w:rPr>
          <w:rFonts w:ascii="Times New Roman" w:hAnsi="Times New Roman" w:cs="Times New Roman"/>
          <w:sz w:val="24"/>
          <w:szCs w:val="24"/>
        </w:rPr>
      </w:pPr>
    </w:p>
    <w:p w:rsidR="00D77036" w:rsidRDefault="00D77036" w:rsidP="00D77036">
      <w:pPr>
        <w:spacing w:before="100" w:beforeAutospacing="1" w:after="100" w:afterAutospacing="1"/>
        <w:ind w:firstLine="480"/>
        <w:jc w:val="both"/>
        <w:rPr>
          <w:rFonts w:ascii="Times New Roman" w:hAnsi="Times New Roman" w:cs="Times New Roman"/>
          <w:sz w:val="24"/>
          <w:szCs w:val="24"/>
        </w:rPr>
      </w:pPr>
    </w:p>
    <w:p w:rsidR="00D77036" w:rsidRDefault="00D77036" w:rsidP="00D77036">
      <w:pPr>
        <w:spacing w:before="100" w:beforeAutospacing="1" w:after="100" w:afterAutospacing="1"/>
        <w:ind w:firstLine="480"/>
        <w:jc w:val="both"/>
        <w:rPr>
          <w:rFonts w:ascii="Times New Roman" w:hAnsi="Times New Roman" w:cs="Times New Roman"/>
          <w:sz w:val="24"/>
          <w:szCs w:val="24"/>
        </w:rPr>
      </w:pPr>
    </w:p>
    <w:p w:rsidR="00D77036" w:rsidRDefault="00D77036" w:rsidP="00D77036">
      <w:pPr>
        <w:spacing w:before="100" w:beforeAutospacing="1" w:after="100" w:afterAutospacing="1"/>
        <w:ind w:firstLine="480"/>
        <w:jc w:val="both"/>
        <w:rPr>
          <w:rFonts w:ascii="Times New Roman" w:hAnsi="Times New Roman" w:cs="Times New Roman"/>
          <w:sz w:val="24"/>
          <w:szCs w:val="24"/>
        </w:rPr>
      </w:pPr>
    </w:p>
    <w:p w:rsidR="00D77036" w:rsidRDefault="00D77036" w:rsidP="00D77036">
      <w:pPr>
        <w:spacing w:before="100" w:beforeAutospacing="1" w:after="100" w:afterAutospacing="1"/>
        <w:ind w:firstLine="480"/>
        <w:jc w:val="both"/>
        <w:rPr>
          <w:rFonts w:ascii="Times New Roman" w:hAnsi="Times New Roman" w:cs="Times New Roman"/>
          <w:sz w:val="24"/>
          <w:szCs w:val="24"/>
        </w:rPr>
      </w:pPr>
    </w:p>
    <w:p w:rsidR="00D77036" w:rsidRDefault="00D77036" w:rsidP="00D77036">
      <w:pPr>
        <w:spacing w:before="100" w:beforeAutospacing="1" w:after="100" w:afterAutospacing="1"/>
        <w:ind w:firstLine="480"/>
        <w:jc w:val="both"/>
        <w:rPr>
          <w:rFonts w:ascii="Times New Roman" w:hAnsi="Times New Roman" w:cs="Times New Roman"/>
          <w:sz w:val="24"/>
          <w:szCs w:val="24"/>
        </w:rPr>
      </w:pPr>
    </w:p>
    <w:p w:rsidR="00D77036" w:rsidRDefault="00D77036" w:rsidP="00D77036">
      <w:pPr>
        <w:spacing w:before="100" w:beforeAutospacing="1" w:after="100" w:afterAutospacing="1"/>
        <w:ind w:firstLine="480"/>
        <w:jc w:val="both"/>
        <w:rPr>
          <w:rFonts w:ascii="Times New Roman" w:hAnsi="Times New Roman" w:cs="Times New Roman"/>
          <w:sz w:val="24"/>
          <w:szCs w:val="24"/>
        </w:rPr>
      </w:pPr>
    </w:p>
    <w:p w:rsidR="00557715" w:rsidRPr="001C4CDB" w:rsidRDefault="00557715" w:rsidP="00557715">
      <w:pPr>
        <w:spacing w:before="100" w:beforeAutospacing="1" w:after="100" w:afterAutospacing="1"/>
        <w:jc w:val="center"/>
        <w:rPr>
          <w:rFonts w:ascii="Times New Roman" w:hAnsi="Times New Roman" w:cs="Times New Roman"/>
          <w:sz w:val="24"/>
          <w:szCs w:val="24"/>
        </w:rPr>
      </w:pPr>
      <w:r w:rsidRPr="001C4CDB">
        <w:rPr>
          <w:rFonts w:ascii="Times New Roman" w:hAnsi="Times New Roman" w:cs="Times New Roman"/>
          <w:b/>
          <w:bCs/>
          <w:sz w:val="24"/>
          <w:szCs w:val="24"/>
        </w:rPr>
        <w:t>8 класс</w:t>
      </w:r>
    </w:p>
    <w:p w:rsidR="00557715" w:rsidRPr="001C4CDB" w:rsidRDefault="00557715" w:rsidP="00557715">
      <w:pPr>
        <w:spacing w:before="100" w:beforeAutospacing="1" w:after="100" w:afterAutospacing="1"/>
        <w:jc w:val="center"/>
        <w:rPr>
          <w:rFonts w:ascii="Times New Roman" w:hAnsi="Times New Roman" w:cs="Times New Roman"/>
          <w:sz w:val="24"/>
          <w:szCs w:val="24"/>
        </w:rPr>
      </w:pPr>
      <w:r w:rsidRPr="001C4CDB">
        <w:rPr>
          <w:rFonts w:ascii="Times New Roman" w:hAnsi="Times New Roman" w:cs="Times New Roman"/>
          <w:b/>
          <w:bCs/>
          <w:sz w:val="24"/>
          <w:szCs w:val="24"/>
        </w:rPr>
        <w:t>Интегрированный урок литературы и истории</w:t>
      </w:r>
    </w:p>
    <w:p w:rsidR="00557715" w:rsidRPr="001C4CDB" w:rsidRDefault="00557715" w:rsidP="00557715">
      <w:pPr>
        <w:spacing w:before="100" w:beforeAutospacing="1" w:after="100" w:afterAutospacing="1"/>
        <w:jc w:val="both"/>
        <w:rPr>
          <w:rFonts w:ascii="Times New Roman" w:hAnsi="Times New Roman" w:cs="Times New Roman"/>
          <w:sz w:val="24"/>
          <w:szCs w:val="24"/>
        </w:rPr>
      </w:pPr>
      <w:r w:rsidRPr="001C4CDB">
        <w:rPr>
          <w:rFonts w:ascii="Times New Roman" w:hAnsi="Times New Roman" w:cs="Times New Roman"/>
          <w:b/>
          <w:bCs/>
          <w:sz w:val="24"/>
          <w:szCs w:val="24"/>
          <w:u w:val="single"/>
        </w:rPr>
        <w:t>Тема:</w:t>
      </w:r>
      <w:r w:rsidRPr="001C4CDB">
        <w:rPr>
          <w:rFonts w:ascii="Times New Roman" w:hAnsi="Times New Roman" w:cs="Times New Roman"/>
          <w:sz w:val="24"/>
          <w:szCs w:val="24"/>
        </w:rPr>
        <w:t xml:space="preserve"> Художественный образ и историческая личность Емельяна Пугачева.</w:t>
      </w:r>
    </w:p>
    <w:p w:rsidR="00557715" w:rsidRPr="001C4CDB" w:rsidRDefault="00557715" w:rsidP="00557715">
      <w:pPr>
        <w:spacing w:before="100" w:beforeAutospacing="1" w:after="100" w:afterAutospacing="1"/>
        <w:jc w:val="both"/>
        <w:rPr>
          <w:rFonts w:ascii="Times New Roman" w:hAnsi="Times New Roman" w:cs="Times New Roman"/>
          <w:sz w:val="24"/>
          <w:szCs w:val="24"/>
        </w:rPr>
      </w:pPr>
      <w:r w:rsidRPr="001C4CDB">
        <w:rPr>
          <w:rFonts w:ascii="Times New Roman" w:hAnsi="Times New Roman" w:cs="Times New Roman"/>
          <w:sz w:val="24"/>
          <w:szCs w:val="24"/>
        </w:rPr>
        <w:t>           (По повести А.С. Пушкина «Капитанская дочка»)</w:t>
      </w:r>
    </w:p>
    <w:p w:rsidR="00557715" w:rsidRPr="001C4CDB" w:rsidRDefault="00557715" w:rsidP="00557715">
      <w:pPr>
        <w:spacing w:before="100" w:beforeAutospacing="1" w:after="100" w:afterAutospacing="1"/>
        <w:jc w:val="both"/>
        <w:rPr>
          <w:rFonts w:ascii="Times New Roman" w:hAnsi="Times New Roman" w:cs="Times New Roman"/>
          <w:sz w:val="24"/>
          <w:szCs w:val="24"/>
        </w:rPr>
      </w:pPr>
      <w:r w:rsidRPr="001C4CDB">
        <w:rPr>
          <w:rFonts w:ascii="Times New Roman" w:hAnsi="Times New Roman" w:cs="Times New Roman"/>
          <w:b/>
          <w:bCs/>
          <w:sz w:val="24"/>
          <w:szCs w:val="24"/>
          <w:u w:val="single"/>
        </w:rPr>
        <w:t xml:space="preserve">Цели: </w:t>
      </w:r>
      <w:r w:rsidRPr="001C4CDB">
        <w:rPr>
          <w:rFonts w:ascii="Times New Roman" w:hAnsi="Times New Roman" w:cs="Times New Roman"/>
          <w:sz w:val="24"/>
          <w:szCs w:val="24"/>
        </w:rPr>
        <w:t>1. Провести сопоставительный анализ художественного текста и исторических материалов и определить отношение к Пугачеву как к исторической личности и художественному образу; через восприятие образа Пугачева прийти к осознанию идеи повести А.С. Пушкина «Капитанская дочка», дать оценку Пугачевскому восстанию.</w:t>
      </w:r>
    </w:p>
    <w:p w:rsidR="00557715" w:rsidRPr="001C4CDB" w:rsidRDefault="00557715" w:rsidP="00557715">
      <w:pPr>
        <w:spacing w:before="100" w:beforeAutospacing="1" w:after="100" w:afterAutospacing="1"/>
        <w:jc w:val="both"/>
        <w:rPr>
          <w:rFonts w:ascii="Times New Roman" w:hAnsi="Times New Roman" w:cs="Times New Roman"/>
          <w:sz w:val="24"/>
          <w:szCs w:val="24"/>
        </w:rPr>
      </w:pPr>
      <w:r w:rsidRPr="001C4CDB">
        <w:rPr>
          <w:rFonts w:ascii="Times New Roman" w:hAnsi="Times New Roman" w:cs="Times New Roman"/>
          <w:sz w:val="24"/>
          <w:szCs w:val="24"/>
        </w:rPr>
        <w:t>            2.Формировать умение вести исследовательскую работу с историческими документами и художественным текстом; показать отличительные особенности исторических источников и авторских текстов.</w:t>
      </w:r>
    </w:p>
    <w:p w:rsidR="00557715" w:rsidRPr="001C4CDB" w:rsidRDefault="00557715" w:rsidP="00557715">
      <w:pPr>
        <w:spacing w:before="100" w:beforeAutospacing="1" w:after="100" w:afterAutospacing="1"/>
        <w:jc w:val="both"/>
        <w:rPr>
          <w:rFonts w:ascii="Times New Roman" w:hAnsi="Times New Roman" w:cs="Times New Roman"/>
          <w:sz w:val="24"/>
          <w:szCs w:val="24"/>
        </w:rPr>
      </w:pPr>
      <w:r w:rsidRPr="001C4CDB">
        <w:rPr>
          <w:rFonts w:ascii="Times New Roman" w:hAnsi="Times New Roman" w:cs="Times New Roman"/>
          <w:sz w:val="24"/>
          <w:szCs w:val="24"/>
        </w:rPr>
        <w:t>             3. Развивать логическое мышление, прививать интерес к изучению литературы и истории.</w:t>
      </w:r>
    </w:p>
    <w:p w:rsidR="00557715" w:rsidRPr="001C4CDB" w:rsidRDefault="00557715" w:rsidP="00557715">
      <w:pPr>
        <w:spacing w:before="100" w:beforeAutospacing="1" w:after="100" w:afterAutospacing="1"/>
        <w:jc w:val="both"/>
        <w:rPr>
          <w:rFonts w:ascii="Times New Roman" w:hAnsi="Times New Roman" w:cs="Times New Roman"/>
          <w:sz w:val="24"/>
          <w:szCs w:val="24"/>
        </w:rPr>
      </w:pPr>
      <w:r w:rsidRPr="001C4CDB">
        <w:rPr>
          <w:rFonts w:ascii="Times New Roman" w:hAnsi="Times New Roman" w:cs="Times New Roman"/>
          <w:sz w:val="24"/>
          <w:szCs w:val="24"/>
        </w:rPr>
        <w:t>              4. Воспитывать гуманность и милосердие.</w:t>
      </w:r>
    </w:p>
    <w:p w:rsidR="00557715" w:rsidRPr="001C4CDB" w:rsidRDefault="00557715" w:rsidP="00557715">
      <w:pPr>
        <w:spacing w:before="100" w:beforeAutospacing="1" w:after="100" w:afterAutospacing="1"/>
        <w:jc w:val="both"/>
        <w:rPr>
          <w:rFonts w:ascii="Times New Roman" w:hAnsi="Times New Roman" w:cs="Times New Roman"/>
          <w:sz w:val="24"/>
          <w:szCs w:val="24"/>
        </w:rPr>
      </w:pPr>
      <w:r w:rsidRPr="001C4CDB">
        <w:rPr>
          <w:rFonts w:ascii="Times New Roman" w:hAnsi="Times New Roman" w:cs="Times New Roman"/>
          <w:b/>
          <w:bCs/>
          <w:sz w:val="24"/>
          <w:szCs w:val="24"/>
          <w:u w:val="single"/>
        </w:rPr>
        <w:t xml:space="preserve">Оборудование: </w:t>
      </w:r>
      <w:r w:rsidRPr="001C4CDB">
        <w:rPr>
          <w:rFonts w:ascii="Times New Roman" w:hAnsi="Times New Roman" w:cs="Times New Roman"/>
          <w:sz w:val="24"/>
          <w:szCs w:val="24"/>
        </w:rPr>
        <w:t>Портрет Пугачева неизвестного автора, иллюстрации к повести «Капитанская дочка», исторические материалы (указ Пугачева от 31 июля 1774 г.); индивидуальные рабочие таблицы, учебник «История России 17-18 вв.», тексты повести «Капитанская дочка» А.С. Пушкина.</w:t>
      </w:r>
    </w:p>
    <w:p w:rsidR="00557715" w:rsidRPr="001C4CDB" w:rsidRDefault="00557715" w:rsidP="00557715">
      <w:pPr>
        <w:spacing w:before="100" w:beforeAutospacing="1" w:after="100" w:afterAutospacing="1"/>
        <w:jc w:val="center"/>
        <w:rPr>
          <w:rFonts w:ascii="Times New Roman" w:hAnsi="Times New Roman" w:cs="Times New Roman"/>
          <w:sz w:val="24"/>
          <w:szCs w:val="24"/>
        </w:rPr>
      </w:pPr>
      <w:r w:rsidRPr="001C4CDB">
        <w:rPr>
          <w:rFonts w:ascii="Times New Roman" w:hAnsi="Times New Roman" w:cs="Times New Roman"/>
          <w:b/>
          <w:bCs/>
          <w:sz w:val="24"/>
          <w:szCs w:val="24"/>
        </w:rPr>
        <w:t>Ход урока</w:t>
      </w:r>
    </w:p>
    <w:p w:rsidR="00557715" w:rsidRPr="001C4CDB" w:rsidRDefault="00557715" w:rsidP="00557715">
      <w:pPr>
        <w:spacing w:before="100" w:beforeAutospacing="1" w:after="100" w:afterAutospacing="1"/>
        <w:jc w:val="both"/>
        <w:rPr>
          <w:rFonts w:ascii="Times New Roman" w:hAnsi="Times New Roman" w:cs="Times New Roman"/>
          <w:sz w:val="24"/>
          <w:szCs w:val="24"/>
        </w:rPr>
      </w:pPr>
      <w:r w:rsidRPr="001C4CDB">
        <w:rPr>
          <w:rStyle w:val="spelle"/>
          <w:rFonts w:ascii="Times New Roman" w:hAnsi="Times New Roman" w:cs="Times New Roman"/>
          <w:b/>
          <w:bCs/>
          <w:sz w:val="24"/>
          <w:szCs w:val="24"/>
          <w:u w:val="single"/>
        </w:rPr>
        <w:t>Целеполагание</w:t>
      </w:r>
      <w:r w:rsidRPr="001C4CDB">
        <w:rPr>
          <w:rFonts w:ascii="Times New Roman" w:hAnsi="Times New Roman" w:cs="Times New Roman"/>
          <w:b/>
          <w:bCs/>
          <w:sz w:val="24"/>
          <w:szCs w:val="24"/>
          <w:u w:val="single"/>
        </w:rPr>
        <w:t xml:space="preserve"> </w:t>
      </w:r>
    </w:p>
    <w:p w:rsidR="00557715" w:rsidRPr="001C4CDB" w:rsidRDefault="00557715" w:rsidP="00557715">
      <w:pPr>
        <w:spacing w:before="100" w:beforeAutospacing="1" w:after="100" w:afterAutospacing="1"/>
        <w:jc w:val="both"/>
        <w:rPr>
          <w:rFonts w:ascii="Times New Roman" w:hAnsi="Times New Roman" w:cs="Times New Roman"/>
          <w:sz w:val="24"/>
          <w:szCs w:val="24"/>
        </w:rPr>
      </w:pPr>
      <w:r w:rsidRPr="001C4CDB">
        <w:rPr>
          <w:rFonts w:ascii="Times New Roman" w:hAnsi="Times New Roman" w:cs="Times New Roman"/>
          <w:sz w:val="24"/>
          <w:szCs w:val="24"/>
          <w:u w:val="single"/>
        </w:rPr>
        <w:t>Учитель литературы.</w:t>
      </w:r>
      <w:r w:rsidRPr="001C4CDB">
        <w:rPr>
          <w:rFonts w:ascii="Times New Roman" w:hAnsi="Times New Roman" w:cs="Times New Roman"/>
          <w:sz w:val="24"/>
          <w:szCs w:val="24"/>
        </w:rPr>
        <w:t xml:space="preserve"> Сегодня у нас необычный урок – истории и литературы одновременно.</w:t>
      </w:r>
    </w:p>
    <w:p w:rsidR="00557715" w:rsidRPr="001C4CDB" w:rsidRDefault="00557715" w:rsidP="00557715">
      <w:pPr>
        <w:spacing w:before="100" w:beforeAutospacing="1" w:after="100" w:afterAutospacing="1"/>
        <w:jc w:val="both"/>
        <w:rPr>
          <w:rFonts w:ascii="Times New Roman" w:hAnsi="Times New Roman" w:cs="Times New Roman"/>
          <w:sz w:val="24"/>
          <w:szCs w:val="24"/>
        </w:rPr>
      </w:pPr>
      <w:r w:rsidRPr="001C4CDB">
        <w:rPr>
          <w:rFonts w:ascii="Times New Roman" w:hAnsi="Times New Roman" w:cs="Times New Roman"/>
          <w:sz w:val="24"/>
          <w:szCs w:val="24"/>
        </w:rPr>
        <w:t>Тема его – «Художественный образ и историческая личность Пугачева (По повести А.С. Пушкина «Капитанская дочка») На уроке мы будем использовать исторические материалы для характеристики одного из главных героев повести «Капитанская дочка». Емельян Пугачев поднял восстание, всколыхнул всю Россию от Урала до Заволжья. Эта личность всегда интересовала и историков, и писателей, и художников, и государственных деятелей.</w:t>
      </w:r>
    </w:p>
    <w:p w:rsidR="00557715" w:rsidRPr="001C4CDB" w:rsidRDefault="00557715" w:rsidP="00557715">
      <w:pPr>
        <w:spacing w:before="100" w:beforeAutospacing="1" w:after="100" w:afterAutospacing="1"/>
        <w:jc w:val="both"/>
        <w:rPr>
          <w:rFonts w:ascii="Times New Roman" w:hAnsi="Times New Roman" w:cs="Times New Roman"/>
          <w:sz w:val="24"/>
          <w:szCs w:val="24"/>
        </w:rPr>
      </w:pPr>
      <w:r w:rsidRPr="001C4CDB">
        <w:rPr>
          <w:rFonts w:ascii="Times New Roman" w:hAnsi="Times New Roman" w:cs="Times New Roman"/>
          <w:sz w:val="24"/>
          <w:szCs w:val="24"/>
          <w:u w:val="single"/>
        </w:rPr>
        <w:t>Учитель истории.</w:t>
      </w:r>
      <w:r w:rsidRPr="001C4CDB">
        <w:rPr>
          <w:rFonts w:ascii="Times New Roman" w:hAnsi="Times New Roman" w:cs="Times New Roman"/>
          <w:sz w:val="24"/>
          <w:szCs w:val="24"/>
        </w:rPr>
        <w:t xml:space="preserve"> Давайте вспомним, что представляла собой эпоха, в которую произошла крестьянская война под предводительством Емельяна Пугачева? Это была эпоха так называемого золотого века Екатерины</w:t>
      </w:r>
      <w:r w:rsidRPr="001C4CDB">
        <w:rPr>
          <w:rStyle w:val="grame"/>
          <w:rFonts w:ascii="Times New Roman" w:hAnsi="Times New Roman" w:cs="Times New Roman"/>
          <w:sz w:val="24"/>
          <w:szCs w:val="24"/>
        </w:rPr>
        <w:t xml:space="preserve"> В</w:t>
      </w:r>
      <w:r w:rsidRPr="001C4CDB">
        <w:rPr>
          <w:rFonts w:ascii="Times New Roman" w:hAnsi="Times New Roman" w:cs="Times New Roman"/>
          <w:sz w:val="24"/>
          <w:szCs w:val="24"/>
        </w:rPr>
        <w:t>торой, время блестящих побед русской армии, расцвета культуры и укрепление абсолютизма. Россия делала значительные шаги в своем общественном и экономическом развитии, и одновременно с этими эпохальными изменениями все более остро вставал крестьянский вопрос, связанный с крепостным правом.</w:t>
      </w:r>
    </w:p>
    <w:p w:rsidR="00557715" w:rsidRPr="001C4CDB" w:rsidRDefault="00557715" w:rsidP="00557715">
      <w:pPr>
        <w:spacing w:before="100" w:beforeAutospacing="1" w:after="100" w:afterAutospacing="1"/>
        <w:jc w:val="both"/>
        <w:rPr>
          <w:rFonts w:ascii="Times New Roman" w:hAnsi="Times New Roman" w:cs="Times New Roman"/>
          <w:sz w:val="24"/>
          <w:szCs w:val="24"/>
        </w:rPr>
      </w:pPr>
      <w:r w:rsidRPr="001C4CDB">
        <w:rPr>
          <w:rFonts w:ascii="Times New Roman" w:hAnsi="Times New Roman" w:cs="Times New Roman"/>
          <w:b/>
          <w:bCs/>
          <w:sz w:val="24"/>
          <w:szCs w:val="24"/>
          <w:u w:val="single"/>
        </w:rPr>
        <w:t>Основная часть урока.</w:t>
      </w:r>
    </w:p>
    <w:p w:rsidR="00557715" w:rsidRPr="001C4CDB" w:rsidRDefault="00557715" w:rsidP="00557715">
      <w:pPr>
        <w:spacing w:before="100" w:beforeAutospacing="1" w:after="100" w:afterAutospacing="1"/>
        <w:jc w:val="both"/>
        <w:rPr>
          <w:rFonts w:ascii="Times New Roman" w:hAnsi="Times New Roman" w:cs="Times New Roman"/>
          <w:sz w:val="24"/>
          <w:szCs w:val="24"/>
        </w:rPr>
      </w:pPr>
      <w:r w:rsidRPr="001C4CDB">
        <w:rPr>
          <w:rFonts w:ascii="Times New Roman" w:hAnsi="Times New Roman" w:cs="Times New Roman"/>
          <w:sz w:val="24"/>
          <w:szCs w:val="24"/>
          <w:u w:val="single"/>
        </w:rPr>
        <w:t>Учитель истории.</w:t>
      </w:r>
      <w:r w:rsidRPr="001C4CDB">
        <w:rPr>
          <w:rFonts w:ascii="Times New Roman" w:hAnsi="Times New Roman" w:cs="Times New Roman"/>
          <w:sz w:val="24"/>
          <w:szCs w:val="24"/>
        </w:rPr>
        <w:t xml:space="preserve"> Как решался крестьянский вопрос во второй половине 18 века?</w:t>
      </w:r>
    </w:p>
    <w:p w:rsidR="00557715" w:rsidRPr="001C4CDB" w:rsidRDefault="00557715" w:rsidP="00557715">
      <w:pPr>
        <w:spacing w:before="100" w:beforeAutospacing="1" w:after="100" w:afterAutospacing="1"/>
        <w:jc w:val="both"/>
        <w:rPr>
          <w:rFonts w:ascii="Times New Roman" w:hAnsi="Times New Roman" w:cs="Times New Roman"/>
          <w:sz w:val="24"/>
          <w:szCs w:val="24"/>
        </w:rPr>
      </w:pPr>
      <w:r w:rsidRPr="001C4CDB">
        <w:rPr>
          <w:rFonts w:ascii="Times New Roman" w:hAnsi="Times New Roman" w:cs="Times New Roman"/>
          <w:sz w:val="24"/>
          <w:szCs w:val="24"/>
          <w:u w:val="single"/>
        </w:rPr>
        <w:t>Учени</w:t>
      </w:r>
      <w:r w:rsidRPr="001C4CDB">
        <w:rPr>
          <w:rStyle w:val="grame"/>
          <w:rFonts w:ascii="Times New Roman" w:hAnsi="Times New Roman" w:cs="Times New Roman"/>
          <w:sz w:val="24"/>
          <w:szCs w:val="24"/>
          <w:u w:val="single"/>
        </w:rPr>
        <w:t>к</w:t>
      </w:r>
      <w:r w:rsidRPr="001C4CDB">
        <w:rPr>
          <w:rStyle w:val="grame"/>
          <w:rFonts w:ascii="Times New Roman" w:hAnsi="Times New Roman" w:cs="Times New Roman"/>
          <w:sz w:val="24"/>
          <w:szCs w:val="24"/>
        </w:rPr>
        <w:t>(</w:t>
      </w:r>
      <w:r w:rsidRPr="001C4CDB">
        <w:rPr>
          <w:rFonts w:ascii="Times New Roman" w:hAnsi="Times New Roman" w:cs="Times New Roman"/>
          <w:sz w:val="24"/>
          <w:szCs w:val="24"/>
        </w:rPr>
        <w:t>реализация домашнего задания) В 1762 году Россию потряс новый государственный переворот. На престол под именем Екатерины</w:t>
      </w:r>
      <w:r w:rsidRPr="001C4CDB">
        <w:rPr>
          <w:rStyle w:val="grame"/>
          <w:rFonts w:ascii="Times New Roman" w:hAnsi="Times New Roman" w:cs="Times New Roman"/>
          <w:sz w:val="24"/>
          <w:szCs w:val="24"/>
        </w:rPr>
        <w:t xml:space="preserve"> В</w:t>
      </w:r>
      <w:r w:rsidRPr="001C4CDB">
        <w:rPr>
          <w:rFonts w:ascii="Times New Roman" w:hAnsi="Times New Roman" w:cs="Times New Roman"/>
          <w:sz w:val="24"/>
          <w:szCs w:val="24"/>
        </w:rPr>
        <w:t xml:space="preserve">торой взошла дочь принца </w:t>
      </w:r>
      <w:r w:rsidRPr="001C4CDB">
        <w:rPr>
          <w:rStyle w:val="spelle"/>
          <w:rFonts w:ascii="Times New Roman" w:hAnsi="Times New Roman" w:cs="Times New Roman"/>
          <w:sz w:val="24"/>
          <w:szCs w:val="24"/>
        </w:rPr>
        <w:t>Ангальт-Цербского</w:t>
      </w:r>
      <w:r w:rsidRPr="001C4CDB">
        <w:rPr>
          <w:rFonts w:ascii="Times New Roman" w:hAnsi="Times New Roman" w:cs="Times New Roman"/>
          <w:sz w:val="24"/>
          <w:szCs w:val="24"/>
        </w:rPr>
        <w:t xml:space="preserve"> София Фредерика Августа, жена Петра 3. Она продолжила </w:t>
      </w:r>
      <w:r w:rsidRPr="001C4CDB">
        <w:rPr>
          <w:rStyle w:val="spelle"/>
          <w:rFonts w:ascii="Times New Roman" w:hAnsi="Times New Roman" w:cs="Times New Roman"/>
          <w:sz w:val="24"/>
          <w:szCs w:val="24"/>
        </w:rPr>
        <w:t>продворянскую</w:t>
      </w:r>
      <w:r w:rsidRPr="001C4CDB">
        <w:rPr>
          <w:rFonts w:ascii="Times New Roman" w:hAnsi="Times New Roman" w:cs="Times New Roman"/>
          <w:sz w:val="24"/>
          <w:szCs w:val="24"/>
        </w:rPr>
        <w:t xml:space="preserve"> политику. Екатерина начала щедро одаривать из государственной казны своих подданных – тех, кто помог ей стать императрицей, - деньгами и крестьянскими душами. Вторая половина 17 века – это время усиления крепостного гнета и активного роста народных движений. Одной из самых трагических страниц в истории России является гражданская война1773 -1775 гг. «Мятеж, начатый </w:t>
      </w:r>
      <w:r w:rsidRPr="001C4CDB">
        <w:rPr>
          <w:rStyle w:val="spelle"/>
          <w:rFonts w:ascii="Times New Roman" w:hAnsi="Times New Roman" w:cs="Times New Roman"/>
          <w:sz w:val="24"/>
          <w:szCs w:val="24"/>
        </w:rPr>
        <w:t>горстию</w:t>
      </w:r>
      <w:r w:rsidRPr="001C4CDB">
        <w:rPr>
          <w:rFonts w:ascii="Times New Roman" w:hAnsi="Times New Roman" w:cs="Times New Roman"/>
          <w:sz w:val="24"/>
          <w:szCs w:val="24"/>
        </w:rPr>
        <w:t xml:space="preserve"> непослушных казаков, усилившийся по непростительному нерадению начальства и поколебавший государство от Сибири до Москвы» - так писал об этом восстании</w:t>
      </w:r>
      <w:r w:rsidRPr="001C4CDB">
        <w:rPr>
          <w:rStyle w:val="grame"/>
          <w:rFonts w:ascii="Times New Roman" w:hAnsi="Times New Roman" w:cs="Times New Roman"/>
          <w:sz w:val="24"/>
          <w:szCs w:val="24"/>
        </w:rPr>
        <w:t xml:space="preserve"> .</w:t>
      </w:r>
      <w:r w:rsidRPr="001C4CDB">
        <w:rPr>
          <w:rFonts w:ascii="Times New Roman" w:hAnsi="Times New Roman" w:cs="Times New Roman"/>
          <w:sz w:val="24"/>
          <w:szCs w:val="24"/>
        </w:rPr>
        <w:t>А.С. Пуш</w:t>
      </w:r>
      <w:del w:id="3" w:author="Василь" w:date="2009-02-19T00:23:00Z">
        <w:r w:rsidRPr="001C4CDB">
          <w:rPr>
            <w:rStyle w:val="msodel0"/>
            <w:rFonts w:ascii="Times New Roman" w:hAnsi="Times New Roman" w:cs="Times New Roman"/>
            <w:sz w:val="24"/>
            <w:szCs w:val="24"/>
          </w:rPr>
          <w:delText>ш</w:delText>
        </w:r>
      </w:del>
      <w:r w:rsidRPr="001C4CDB">
        <w:rPr>
          <w:rFonts w:ascii="Times New Roman" w:hAnsi="Times New Roman" w:cs="Times New Roman"/>
          <w:sz w:val="24"/>
          <w:szCs w:val="24"/>
        </w:rPr>
        <w:t xml:space="preserve">кин. Историки именуют события 1773 – 1775 гг. </w:t>
      </w:r>
      <w:r w:rsidRPr="001C4CDB">
        <w:rPr>
          <w:rStyle w:val="grame"/>
          <w:rFonts w:ascii="Times New Roman" w:hAnsi="Times New Roman" w:cs="Times New Roman"/>
          <w:sz w:val="24"/>
          <w:szCs w:val="24"/>
        </w:rPr>
        <w:t>Пугачевщиной</w:t>
      </w:r>
      <w:r w:rsidRPr="001C4CDB">
        <w:rPr>
          <w:rFonts w:ascii="Times New Roman" w:hAnsi="Times New Roman" w:cs="Times New Roman"/>
          <w:sz w:val="24"/>
          <w:szCs w:val="24"/>
        </w:rPr>
        <w:t>.</w:t>
      </w:r>
    </w:p>
    <w:p w:rsidR="00557715" w:rsidRPr="001C4CDB" w:rsidRDefault="00557715" w:rsidP="00557715">
      <w:pPr>
        <w:spacing w:before="100" w:beforeAutospacing="1" w:after="100" w:afterAutospacing="1"/>
        <w:jc w:val="both"/>
        <w:rPr>
          <w:rFonts w:ascii="Times New Roman" w:hAnsi="Times New Roman" w:cs="Times New Roman"/>
          <w:sz w:val="24"/>
          <w:szCs w:val="24"/>
        </w:rPr>
      </w:pPr>
      <w:r w:rsidRPr="001C4CDB">
        <w:rPr>
          <w:rFonts w:ascii="Times New Roman" w:hAnsi="Times New Roman" w:cs="Times New Roman"/>
          <w:sz w:val="24"/>
          <w:szCs w:val="24"/>
          <w:u w:val="single"/>
        </w:rPr>
        <w:t>Учитель истории.</w:t>
      </w:r>
      <w:r w:rsidRPr="001C4CDB">
        <w:rPr>
          <w:rFonts w:ascii="Times New Roman" w:hAnsi="Times New Roman" w:cs="Times New Roman"/>
          <w:sz w:val="24"/>
          <w:szCs w:val="24"/>
        </w:rPr>
        <w:t xml:space="preserve"> Как историческую личность Емельяна Пугачева нам представит «историк»</w:t>
      </w:r>
    </w:p>
    <w:p w:rsidR="00557715" w:rsidRPr="001C4CDB" w:rsidRDefault="00557715" w:rsidP="00557715">
      <w:pPr>
        <w:spacing w:before="100" w:beforeAutospacing="1" w:after="100" w:afterAutospacing="1"/>
        <w:jc w:val="both"/>
        <w:rPr>
          <w:rFonts w:ascii="Times New Roman" w:hAnsi="Times New Roman" w:cs="Times New Roman"/>
          <w:sz w:val="24"/>
          <w:szCs w:val="24"/>
        </w:rPr>
      </w:pPr>
      <w:r w:rsidRPr="001C4CDB">
        <w:rPr>
          <w:rFonts w:ascii="Times New Roman" w:hAnsi="Times New Roman" w:cs="Times New Roman"/>
          <w:sz w:val="24"/>
          <w:szCs w:val="24"/>
          <w:u w:val="single"/>
        </w:rPr>
        <w:t xml:space="preserve">Сообщение ученика. </w:t>
      </w:r>
      <w:r w:rsidRPr="001C4CDB">
        <w:rPr>
          <w:rFonts w:ascii="Times New Roman" w:hAnsi="Times New Roman" w:cs="Times New Roman"/>
          <w:sz w:val="24"/>
          <w:szCs w:val="24"/>
        </w:rPr>
        <w:t xml:space="preserve">Донской казак Емельян Пугачев был участником Семилетней, а затем и русско-турецкой войны. Смелый и предприимчивый, не склонный к оседлой и земледельческой деятельности, он с ранних лет обнаружил черты лидера, стремление выделиться среди прочих казаков. Так, он хвастался саблей, якобы подаренной ему Петром 1. Вернувшись на Дон, он начал бродяжничать, несколько раз попадал под арест, но бежал из-под стражи. Весной 1773 г. на </w:t>
      </w:r>
      <w:r w:rsidRPr="001C4CDB">
        <w:rPr>
          <w:rStyle w:val="spelle"/>
          <w:rFonts w:ascii="Times New Roman" w:hAnsi="Times New Roman" w:cs="Times New Roman"/>
          <w:sz w:val="24"/>
          <w:szCs w:val="24"/>
        </w:rPr>
        <w:t>Яике</w:t>
      </w:r>
      <w:r w:rsidRPr="001C4CDB">
        <w:rPr>
          <w:rFonts w:ascii="Times New Roman" w:hAnsi="Times New Roman" w:cs="Times New Roman"/>
          <w:sz w:val="24"/>
          <w:szCs w:val="24"/>
        </w:rPr>
        <w:t xml:space="preserve"> объявил себя чудом спасшимся императором Петром 3. Умный, находчивый, смелый, Пугачев воплощал в себе типичные черты русского казака. Он обратился к яицким казакам, и те потребовали доказательства избранности Пугачева. Источник сообщает: «Караваев говорит ему, </w:t>
      </w:r>
      <w:r w:rsidRPr="001C4CDB">
        <w:rPr>
          <w:rStyle w:val="spelle"/>
          <w:rFonts w:ascii="Times New Roman" w:hAnsi="Times New Roman" w:cs="Times New Roman"/>
          <w:sz w:val="24"/>
          <w:szCs w:val="24"/>
        </w:rPr>
        <w:t>Емельке</w:t>
      </w:r>
      <w:r w:rsidRPr="001C4CDB">
        <w:rPr>
          <w:rFonts w:ascii="Times New Roman" w:hAnsi="Times New Roman" w:cs="Times New Roman"/>
          <w:sz w:val="24"/>
          <w:szCs w:val="24"/>
        </w:rPr>
        <w:t xml:space="preserve">: «Ты-де называешь себя государем, а у государей- де бывают на теле царские знаки, то </w:t>
      </w:r>
      <w:r w:rsidRPr="001C4CDB">
        <w:rPr>
          <w:rStyle w:val="spelle"/>
          <w:rFonts w:ascii="Times New Roman" w:hAnsi="Times New Roman" w:cs="Times New Roman"/>
          <w:sz w:val="24"/>
          <w:szCs w:val="24"/>
        </w:rPr>
        <w:t>Емелька</w:t>
      </w:r>
      <w:r w:rsidRPr="001C4CDB">
        <w:rPr>
          <w:rFonts w:ascii="Times New Roman" w:hAnsi="Times New Roman" w:cs="Times New Roman"/>
          <w:sz w:val="24"/>
          <w:szCs w:val="24"/>
        </w:rPr>
        <w:t>... разодрав у рубашки ворот, сказал: «На вот, коли вы не верите</w:t>
      </w:r>
      <w:r w:rsidRPr="001C4CDB">
        <w:rPr>
          <w:rStyle w:val="grame"/>
          <w:rFonts w:ascii="Times New Roman" w:hAnsi="Times New Roman" w:cs="Times New Roman"/>
          <w:sz w:val="24"/>
          <w:szCs w:val="24"/>
        </w:rPr>
        <w:t xml:space="preserve">,, </w:t>
      </w:r>
      <w:r w:rsidRPr="001C4CDB">
        <w:rPr>
          <w:rStyle w:val="spelle"/>
          <w:rFonts w:ascii="Times New Roman" w:hAnsi="Times New Roman" w:cs="Times New Roman"/>
          <w:sz w:val="24"/>
          <w:szCs w:val="24"/>
        </w:rPr>
        <w:t>што</w:t>
      </w:r>
      <w:r w:rsidRPr="001C4CDB">
        <w:rPr>
          <w:rFonts w:ascii="Times New Roman" w:hAnsi="Times New Roman" w:cs="Times New Roman"/>
          <w:sz w:val="24"/>
          <w:szCs w:val="24"/>
        </w:rPr>
        <w:t xml:space="preserve"> я государь, так смотрите». Оные казаки, </w:t>
      </w:r>
      <w:r w:rsidRPr="001C4CDB">
        <w:rPr>
          <w:rStyle w:val="spelle"/>
          <w:rFonts w:ascii="Times New Roman" w:hAnsi="Times New Roman" w:cs="Times New Roman"/>
          <w:sz w:val="24"/>
          <w:szCs w:val="24"/>
        </w:rPr>
        <w:t>посмотря</w:t>
      </w:r>
      <w:r w:rsidRPr="001C4CDB">
        <w:rPr>
          <w:rFonts w:ascii="Times New Roman" w:hAnsi="Times New Roman" w:cs="Times New Roman"/>
          <w:sz w:val="24"/>
          <w:szCs w:val="24"/>
        </w:rPr>
        <w:t xml:space="preserve"> на знаки, сказали: « Ну, теперь верим и за государя тебя признаем».</w:t>
      </w:r>
    </w:p>
    <w:p w:rsidR="00557715" w:rsidRPr="001C4CDB" w:rsidRDefault="00557715" w:rsidP="00557715">
      <w:pPr>
        <w:spacing w:before="100" w:beforeAutospacing="1" w:after="100" w:afterAutospacing="1"/>
        <w:jc w:val="both"/>
        <w:rPr>
          <w:rFonts w:ascii="Times New Roman" w:hAnsi="Times New Roman" w:cs="Times New Roman"/>
          <w:sz w:val="24"/>
          <w:szCs w:val="24"/>
        </w:rPr>
      </w:pPr>
      <w:r w:rsidRPr="001C4CDB">
        <w:rPr>
          <w:rFonts w:ascii="Times New Roman" w:hAnsi="Times New Roman" w:cs="Times New Roman"/>
          <w:sz w:val="24"/>
          <w:szCs w:val="24"/>
        </w:rPr>
        <w:t>Еще до своего отречения от престола,18 февраля 1762 г. император Петр 3 издал «Манифест о даровании вольности и свободы российскому дворянству». По нему дворяне освобождались от обязанностей гражданской  и военной службы, сохраняя привилегированные права на неё.</w:t>
      </w:r>
    </w:p>
    <w:p w:rsidR="00557715" w:rsidRPr="001C4CDB" w:rsidRDefault="00557715" w:rsidP="00557715">
      <w:pPr>
        <w:spacing w:before="100" w:beforeAutospacing="1" w:after="100" w:afterAutospacing="1"/>
        <w:jc w:val="both"/>
        <w:rPr>
          <w:rFonts w:ascii="Times New Roman" w:hAnsi="Times New Roman" w:cs="Times New Roman"/>
          <w:sz w:val="24"/>
          <w:szCs w:val="24"/>
        </w:rPr>
      </w:pPr>
      <w:r w:rsidRPr="001C4CDB">
        <w:rPr>
          <w:rFonts w:ascii="Times New Roman" w:hAnsi="Times New Roman" w:cs="Times New Roman"/>
          <w:sz w:val="24"/>
          <w:szCs w:val="24"/>
        </w:rPr>
        <w:t>После убийства Петра3 начали появляться самозванцы, которые, называя себя государем Петром Федоровичем, объявили, что они хотели вслед за вольностью дворянству дать волю крепостным и жаловать казаков, работный народ и прочий простой люд, облегчив тяжелое государственное тягло.</w:t>
      </w:r>
    </w:p>
    <w:p w:rsidR="00557715" w:rsidRPr="001C4CDB" w:rsidRDefault="00557715" w:rsidP="00557715">
      <w:pPr>
        <w:spacing w:before="100" w:beforeAutospacing="1" w:after="100" w:afterAutospacing="1"/>
        <w:jc w:val="both"/>
        <w:rPr>
          <w:rFonts w:ascii="Times New Roman" w:hAnsi="Times New Roman" w:cs="Times New Roman"/>
          <w:sz w:val="24"/>
          <w:szCs w:val="24"/>
        </w:rPr>
      </w:pPr>
      <w:r w:rsidRPr="001C4CDB">
        <w:rPr>
          <w:rFonts w:ascii="Times New Roman" w:hAnsi="Times New Roman" w:cs="Times New Roman"/>
          <w:sz w:val="24"/>
          <w:szCs w:val="24"/>
        </w:rPr>
        <w:t> В царствование Екатерины</w:t>
      </w:r>
      <w:r w:rsidRPr="001C4CDB">
        <w:rPr>
          <w:rStyle w:val="grame"/>
          <w:rFonts w:ascii="Times New Roman" w:hAnsi="Times New Roman" w:cs="Times New Roman"/>
          <w:sz w:val="24"/>
          <w:szCs w:val="24"/>
        </w:rPr>
        <w:t xml:space="preserve"> В</w:t>
      </w:r>
      <w:r w:rsidRPr="001C4CDB">
        <w:rPr>
          <w:rFonts w:ascii="Times New Roman" w:hAnsi="Times New Roman" w:cs="Times New Roman"/>
          <w:sz w:val="24"/>
          <w:szCs w:val="24"/>
        </w:rPr>
        <w:t xml:space="preserve">торой положение казаков резко ухудшилось. В 1764 г. она распространила на украинском Левобережье общероссийские порядки, в частности крепостное право. Подвергались утеснениям и казаки. К тому времени роль казаков как пограничной стражи упала, их стали отрывать от дома и семей, отправляя в дальние походы, выборность атаманов была отменена, в устье </w:t>
      </w:r>
      <w:r w:rsidRPr="001C4CDB">
        <w:rPr>
          <w:rStyle w:val="spelle"/>
          <w:rFonts w:ascii="Times New Roman" w:hAnsi="Times New Roman" w:cs="Times New Roman"/>
          <w:sz w:val="24"/>
          <w:szCs w:val="24"/>
        </w:rPr>
        <w:t>Яика</w:t>
      </w:r>
      <w:r w:rsidRPr="001C4CDB">
        <w:rPr>
          <w:rFonts w:ascii="Times New Roman" w:hAnsi="Times New Roman" w:cs="Times New Roman"/>
          <w:sz w:val="24"/>
          <w:szCs w:val="24"/>
        </w:rPr>
        <w:t xml:space="preserve"> рыбопромышленники поставили по царскому дозволению заграждения, что больно ударило по рыболовству, одному из основных казачьих промыслов. Крестьяне присоединились к Пугачевскому восстанию в массовом порядке лишь на последнем его этапе.</w:t>
      </w:r>
    </w:p>
    <w:p w:rsidR="00557715" w:rsidRPr="001C4CDB" w:rsidRDefault="00557715" w:rsidP="00557715">
      <w:pPr>
        <w:spacing w:before="100" w:beforeAutospacing="1" w:after="100" w:afterAutospacing="1"/>
        <w:jc w:val="both"/>
        <w:rPr>
          <w:rFonts w:ascii="Times New Roman" w:hAnsi="Times New Roman" w:cs="Times New Roman"/>
          <w:sz w:val="24"/>
          <w:szCs w:val="24"/>
        </w:rPr>
      </w:pPr>
      <w:r w:rsidRPr="001C4CDB">
        <w:rPr>
          <w:rFonts w:ascii="Times New Roman" w:hAnsi="Times New Roman" w:cs="Times New Roman"/>
          <w:sz w:val="24"/>
          <w:szCs w:val="24"/>
          <w:u w:val="single"/>
        </w:rPr>
        <w:t>Учитель истории.</w:t>
      </w:r>
      <w:r w:rsidRPr="001C4CDB">
        <w:rPr>
          <w:rFonts w:ascii="Times New Roman" w:hAnsi="Times New Roman" w:cs="Times New Roman"/>
          <w:sz w:val="24"/>
          <w:szCs w:val="24"/>
        </w:rPr>
        <w:t xml:space="preserve"> Почему же казаки поверили Пугачеву? Ведь истинным в глазах народа является тот монарх, который был, во-первых, законным, во-вторых, справедливым, в-третьих, благочестивым</w:t>
      </w:r>
      <w:r w:rsidRPr="001C4CDB">
        <w:rPr>
          <w:rStyle w:val="grame"/>
          <w:rFonts w:ascii="Times New Roman" w:hAnsi="Times New Roman" w:cs="Times New Roman"/>
          <w:sz w:val="24"/>
          <w:szCs w:val="24"/>
        </w:rPr>
        <w:t>.</w:t>
      </w:r>
      <w:r w:rsidRPr="001C4CDB">
        <w:rPr>
          <w:rFonts w:ascii="Times New Roman" w:hAnsi="Times New Roman" w:cs="Times New Roman"/>
          <w:sz w:val="24"/>
          <w:szCs w:val="24"/>
        </w:rPr>
        <w:t xml:space="preserve"> (</w:t>
      </w:r>
      <w:r w:rsidRPr="001C4CDB">
        <w:rPr>
          <w:rStyle w:val="grame"/>
          <w:rFonts w:ascii="Times New Roman" w:hAnsi="Times New Roman" w:cs="Times New Roman"/>
          <w:sz w:val="24"/>
          <w:szCs w:val="24"/>
        </w:rPr>
        <w:t>о</w:t>
      </w:r>
      <w:r w:rsidRPr="001C4CDB">
        <w:rPr>
          <w:rFonts w:ascii="Times New Roman" w:hAnsi="Times New Roman" w:cs="Times New Roman"/>
          <w:sz w:val="24"/>
          <w:szCs w:val="24"/>
        </w:rPr>
        <w:t xml:space="preserve">твет: « </w:t>
      </w:r>
      <w:r w:rsidRPr="001C4CDB">
        <w:rPr>
          <w:rStyle w:val="grame"/>
          <w:rFonts w:ascii="Times New Roman" w:hAnsi="Times New Roman" w:cs="Times New Roman"/>
          <w:sz w:val="24"/>
          <w:szCs w:val="24"/>
        </w:rPr>
        <w:t>Он был сильной, привлекательной личностью, типичным представителем народа».)</w:t>
      </w:r>
    </w:p>
    <w:p w:rsidR="00557715" w:rsidRPr="001C4CDB" w:rsidRDefault="00557715" w:rsidP="00557715">
      <w:pPr>
        <w:spacing w:before="100" w:beforeAutospacing="1" w:after="100" w:afterAutospacing="1"/>
        <w:jc w:val="both"/>
        <w:rPr>
          <w:rFonts w:ascii="Times New Roman" w:hAnsi="Times New Roman" w:cs="Times New Roman"/>
          <w:sz w:val="24"/>
          <w:szCs w:val="24"/>
        </w:rPr>
      </w:pPr>
      <w:r w:rsidRPr="001C4CDB">
        <w:rPr>
          <w:rFonts w:ascii="Times New Roman" w:hAnsi="Times New Roman" w:cs="Times New Roman"/>
          <w:sz w:val="24"/>
          <w:szCs w:val="24"/>
          <w:u w:val="single"/>
        </w:rPr>
        <w:t>Учитель литературы.</w:t>
      </w:r>
      <w:r w:rsidRPr="001C4CDB">
        <w:rPr>
          <w:rFonts w:ascii="Times New Roman" w:hAnsi="Times New Roman" w:cs="Times New Roman"/>
          <w:sz w:val="24"/>
          <w:szCs w:val="24"/>
        </w:rPr>
        <w:t xml:space="preserve"> Взгляд на предводителя крестьянского восстания противоречив: одни видели в нем смельчака, бросившего вызов императрице, другие видели в нем умного и </w:t>
      </w:r>
      <w:r w:rsidRPr="001C4CDB">
        <w:rPr>
          <w:rStyle w:val="spelle"/>
          <w:rFonts w:ascii="Times New Roman" w:hAnsi="Times New Roman" w:cs="Times New Roman"/>
          <w:sz w:val="24"/>
          <w:szCs w:val="24"/>
        </w:rPr>
        <w:t>прорицательного</w:t>
      </w:r>
      <w:r w:rsidRPr="001C4CDB">
        <w:rPr>
          <w:rFonts w:ascii="Times New Roman" w:hAnsi="Times New Roman" w:cs="Times New Roman"/>
          <w:sz w:val="24"/>
          <w:szCs w:val="24"/>
        </w:rPr>
        <w:t xml:space="preserve"> человека. Какие эпитеты в народных песнях характеризуют отношение народа к Пугачеву? </w:t>
      </w:r>
      <w:r w:rsidRPr="001C4CDB">
        <w:rPr>
          <w:rStyle w:val="grame"/>
          <w:rFonts w:ascii="Times New Roman" w:hAnsi="Times New Roman" w:cs="Times New Roman"/>
          <w:sz w:val="24"/>
          <w:szCs w:val="24"/>
        </w:rPr>
        <w:t>О чем они свидетельствуют? (возможный ответ:</w:t>
      </w:r>
      <w:r w:rsidRPr="001C4CDB">
        <w:rPr>
          <w:rFonts w:ascii="Times New Roman" w:hAnsi="Times New Roman" w:cs="Times New Roman"/>
          <w:sz w:val="24"/>
          <w:szCs w:val="24"/>
        </w:rPr>
        <w:t xml:space="preserve"> </w:t>
      </w:r>
      <w:r w:rsidRPr="001C4CDB">
        <w:rPr>
          <w:rStyle w:val="grame"/>
          <w:rFonts w:ascii="Times New Roman" w:hAnsi="Times New Roman" w:cs="Times New Roman"/>
          <w:sz w:val="24"/>
          <w:szCs w:val="24"/>
        </w:rPr>
        <w:t>Эпитеты «красно солнышко», «добрый молодец», «народный заступник», «буйная головушка» показывают, что народ симпатизирует Пугачеву).</w:t>
      </w:r>
    </w:p>
    <w:p w:rsidR="00557715" w:rsidRPr="001C4CDB" w:rsidRDefault="00557715" w:rsidP="00557715">
      <w:pPr>
        <w:spacing w:before="100" w:beforeAutospacing="1" w:after="100" w:afterAutospacing="1"/>
        <w:jc w:val="both"/>
        <w:rPr>
          <w:rFonts w:ascii="Times New Roman" w:hAnsi="Times New Roman" w:cs="Times New Roman"/>
          <w:sz w:val="24"/>
          <w:szCs w:val="24"/>
        </w:rPr>
      </w:pPr>
      <w:r w:rsidRPr="001C4CDB">
        <w:rPr>
          <w:rFonts w:ascii="Times New Roman" w:hAnsi="Times New Roman" w:cs="Times New Roman"/>
          <w:sz w:val="24"/>
          <w:szCs w:val="24"/>
          <w:u w:val="single"/>
        </w:rPr>
        <w:t>Учитель литературы</w:t>
      </w:r>
      <w:r w:rsidRPr="001C4CDB">
        <w:rPr>
          <w:rFonts w:ascii="Times New Roman" w:hAnsi="Times New Roman" w:cs="Times New Roman"/>
          <w:sz w:val="24"/>
          <w:szCs w:val="24"/>
        </w:rPr>
        <w:t xml:space="preserve">. </w:t>
      </w:r>
      <w:r w:rsidRPr="001C4CDB">
        <w:rPr>
          <w:rStyle w:val="grame"/>
          <w:rFonts w:ascii="Times New Roman" w:hAnsi="Times New Roman" w:cs="Times New Roman"/>
          <w:sz w:val="24"/>
          <w:szCs w:val="24"/>
        </w:rPr>
        <w:t>Посмотрим на Пугачева в изображении Пушкина в повести «Капитанская дочка», который пытался не только понять и объяснить мотивы его поступков, но и указать путь, по которому надо идти, чтобы выбраться из «бурана» истории, из этой «мглы», среди которой «дороги нет».</w:t>
      </w:r>
      <w:r w:rsidRPr="001C4CDB">
        <w:rPr>
          <w:rFonts w:ascii="Times New Roman" w:hAnsi="Times New Roman" w:cs="Times New Roman"/>
          <w:sz w:val="24"/>
          <w:szCs w:val="24"/>
        </w:rPr>
        <w:t xml:space="preserve"> При </w:t>
      </w:r>
      <w:r w:rsidRPr="001C4CDB">
        <w:rPr>
          <w:rStyle w:val="grame"/>
          <w:rFonts w:ascii="Times New Roman" w:hAnsi="Times New Roman" w:cs="Times New Roman"/>
          <w:sz w:val="24"/>
          <w:szCs w:val="24"/>
        </w:rPr>
        <w:t>помощи</w:t>
      </w:r>
      <w:r w:rsidRPr="001C4CDB">
        <w:rPr>
          <w:rFonts w:ascii="Times New Roman" w:hAnsi="Times New Roman" w:cs="Times New Roman"/>
          <w:sz w:val="24"/>
          <w:szCs w:val="24"/>
        </w:rPr>
        <w:t xml:space="preserve"> каких литературных приемов Пушкин показывает близость Пугачева к народу? (Беседа с учениками)</w:t>
      </w:r>
    </w:p>
    <w:p w:rsidR="00557715" w:rsidRPr="001C4CDB" w:rsidRDefault="00557715" w:rsidP="00557715">
      <w:pPr>
        <w:spacing w:before="100" w:beforeAutospacing="1" w:after="100" w:afterAutospacing="1"/>
        <w:jc w:val="both"/>
        <w:rPr>
          <w:rFonts w:ascii="Times New Roman" w:hAnsi="Times New Roman" w:cs="Times New Roman"/>
          <w:sz w:val="24"/>
          <w:szCs w:val="24"/>
        </w:rPr>
      </w:pPr>
      <w:r w:rsidRPr="001C4CDB">
        <w:rPr>
          <w:rFonts w:ascii="Times New Roman" w:hAnsi="Times New Roman" w:cs="Times New Roman"/>
          <w:sz w:val="24"/>
          <w:szCs w:val="24"/>
        </w:rPr>
        <w:t>1. Эпиграфы к главам о Пугачеве – народные песни, пословицы. (Примеры зачитать)</w:t>
      </w:r>
    </w:p>
    <w:p w:rsidR="00557715" w:rsidRPr="001C4CDB" w:rsidRDefault="00557715" w:rsidP="00557715">
      <w:pPr>
        <w:spacing w:before="100" w:beforeAutospacing="1" w:after="100" w:afterAutospacing="1"/>
        <w:jc w:val="both"/>
        <w:rPr>
          <w:rFonts w:ascii="Times New Roman" w:hAnsi="Times New Roman" w:cs="Times New Roman"/>
          <w:sz w:val="24"/>
          <w:szCs w:val="24"/>
        </w:rPr>
      </w:pPr>
      <w:r w:rsidRPr="001C4CDB">
        <w:rPr>
          <w:rStyle w:val="grame"/>
          <w:rFonts w:ascii="Times New Roman" w:hAnsi="Times New Roman" w:cs="Times New Roman"/>
          <w:sz w:val="24"/>
          <w:szCs w:val="24"/>
        </w:rPr>
        <w:t>(</w:t>
      </w:r>
      <w:r w:rsidRPr="001C4CDB">
        <w:rPr>
          <w:rStyle w:val="grame"/>
          <w:rFonts w:ascii="Times New Roman" w:hAnsi="Times New Roman" w:cs="Times New Roman"/>
          <w:i/>
          <w:iCs/>
          <w:sz w:val="24"/>
          <w:szCs w:val="24"/>
        </w:rPr>
        <w:t>Хрестоматия, гл. 2, с.69; гл. 6 с.94; гл. 7 с.101; гл.8 с. 106)</w:t>
      </w:r>
    </w:p>
    <w:p w:rsidR="00557715" w:rsidRPr="001C4CDB" w:rsidRDefault="00557715" w:rsidP="00557715">
      <w:pPr>
        <w:spacing w:before="100" w:beforeAutospacing="1" w:after="100" w:afterAutospacing="1"/>
        <w:ind w:left="360" w:hanging="360"/>
        <w:jc w:val="both"/>
        <w:rPr>
          <w:rFonts w:ascii="Times New Roman" w:hAnsi="Times New Roman" w:cs="Times New Roman"/>
          <w:sz w:val="24"/>
          <w:szCs w:val="24"/>
        </w:rPr>
      </w:pPr>
      <w:r w:rsidRPr="001C4CDB">
        <w:rPr>
          <w:rFonts w:ascii="Times New Roman" w:hAnsi="Times New Roman" w:cs="Times New Roman"/>
          <w:b/>
          <w:bCs/>
          <w:sz w:val="24"/>
          <w:szCs w:val="24"/>
        </w:rPr>
        <w:t>2.</w:t>
      </w:r>
      <w:r w:rsidRPr="001C4CDB">
        <w:rPr>
          <w:rFonts w:ascii="Times New Roman" w:hAnsi="Times New Roman" w:cs="Times New Roman"/>
          <w:sz w:val="24"/>
          <w:szCs w:val="24"/>
        </w:rPr>
        <w:t>     Речь Пугачева просторечная, присутствуют народные выражения, пословицы, поговорки, бранные слова.</w:t>
      </w:r>
    </w:p>
    <w:p w:rsidR="00557715" w:rsidRPr="001C4CDB" w:rsidRDefault="00557715" w:rsidP="00557715">
      <w:pPr>
        <w:spacing w:before="100" w:beforeAutospacing="1" w:after="100" w:afterAutospacing="1"/>
        <w:jc w:val="both"/>
        <w:rPr>
          <w:rFonts w:ascii="Times New Roman" w:hAnsi="Times New Roman" w:cs="Times New Roman"/>
          <w:sz w:val="24"/>
          <w:szCs w:val="24"/>
        </w:rPr>
      </w:pPr>
      <w:r w:rsidRPr="001C4CDB">
        <w:rPr>
          <w:rStyle w:val="grame"/>
          <w:rFonts w:ascii="Times New Roman" w:hAnsi="Times New Roman" w:cs="Times New Roman"/>
          <w:sz w:val="24"/>
          <w:szCs w:val="24"/>
        </w:rPr>
        <w:t>(</w:t>
      </w:r>
      <w:r w:rsidRPr="001C4CDB">
        <w:rPr>
          <w:rStyle w:val="grame"/>
          <w:rFonts w:ascii="Times New Roman" w:hAnsi="Times New Roman" w:cs="Times New Roman"/>
          <w:i/>
          <w:iCs/>
          <w:sz w:val="24"/>
          <w:szCs w:val="24"/>
        </w:rPr>
        <w:t>Хрестоматия.</w:t>
      </w:r>
      <w:r w:rsidRPr="001C4CDB">
        <w:rPr>
          <w:rFonts w:ascii="Times New Roman" w:hAnsi="Times New Roman" w:cs="Times New Roman"/>
          <w:i/>
          <w:iCs/>
          <w:sz w:val="24"/>
          <w:szCs w:val="24"/>
        </w:rPr>
        <w:t xml:space="preserve"> «Был тулуп..</w:t>
      </w:r>
      <w:r w:rsidRPr="001C4CDB">
        <w:rPr>
          <w:rStyle w:val="grame"/>
          <w:rFonts w:ascii="Times New Roman" w:hAnsi="Times New Roman" w:cs="Times New Roman"/>
          <w:i/>
          <w:iCs/>
          <w:sz w:val="24"/>
          <w:szCs w:val="24"/>
        </w:rPr>
        <w:t>.з</w:t>
      </w:r>
      <w:r w:rsidRPr="001C4CDB">
        <w:rPr>
          <w:rFonts w:ascii="Times New Roman" w:hAnsi="Times New Roman" w:cs="Times New Roman"/>
          <w:i/>
          <w:iCs/>
          <w:sz w:val="24"/>
          <w:szCs w:val="24"/>
        </w:rPr>
        <w:t>аложил вечор у целовальника» с.73; разговор с хозяином постоялого двора, с. 73; «унять старую ведьму» с. 106)</w:t>
      </w:r>
    </w:p>
    <w:p w:rsidR="00557715" w:rsidRPr="001C4CDB" w:rsidRDefault="00557715" w:rsidP="00557715">
      <w:pPr>
        <w:spacing w:before="100" w:beforeAutospacing="1" w:after="100" w:afterAutospacing="1"/>
        <w:ind w:left="360" w:hanging="360"/>
        <w:jc w:val="both"/>
        <w:rPr>
          <w:rFonts w:ascii="Times New Roman" w:hAnsi="Times New Roman" w:cs="Times New Roman"/>
          <w:sz w:val="24"/>
          <w:szCs w:val="24"/>
        </w:rPr>
      </w:pPr>
      <w:r w:rsidRPr="001C4CDB">
        <w:rPr>
          <w:rFonts w:ascii="Times New Roman" w:hAnsi="Times New Roman" w:cs="Times New Roman"/>
          <w:b/>
          <w:bCs/>
          <w:sz w:val="24"/>
          <w:szCs w:val="24"/>
        </w:rPr>
        <w:t>3.</w:t>
      </w:r>
      <w:r w:rsidRPr="001C4CDB">
        <w:rPr>
          <w:rFonts w:ascii="Times New Roman" w:hAnsi="Times New Roman" w:cs="Times New Roman"/>
          <w:sz w:val="24"/>
          <w:szCs w:val="24"/>
        </w:rPr>
        <w:t>     Внешность Пугачева</w:t>
      </w:r>
      <w:r w:rsidRPr="001C4CDB">
        <w:rPr>
          <w:rStyle w:val="grame"/>
          <w:rFonts w:ascii="Times New Roman" w:hAnsi="Times New Roman" w:cs="Times New Roman"/>
          <w:sz w:val="24"/>
          <w:szCs w:val="24"/>
        </w:rPr>
        <w:t>..</w:t>
      </w:r>
    </w:p>
    <w:p w:rsidR="00557715" w:rsidRPr="001C4CDB" w:rsidRDefault="00557715" w:rsidP="00557715">
      <w:pPr>
        <w:spacing w:before="100" w:beforeAutospacing="1" w:after="100" w:afterAutospacing="1"/>
        <w:jc w:val="both"/>
        <w:rPr>
          <w:rFonts w:ascii="Times New Roman" w:hAnsi="Times New Roman" w:cs="Times New Roman"/>
          <w:sz w:val="24"/>
          <w:szCs w:val="24"/>
        </w:rPr>
      </w:pPr>
      <w:r w:rsidRPr="001C4CDB">
        <w:rPr>
          <w:rFonts w:ascii="Times New Roman" w:hAnsi="Times New Roman" w:cs="Times New Roman"/>
          <w:sz w:val="24"/>
          <w:szCs w:val="24"/>
        </w:rPr>
        <w:t>- «в постели лежит мужик с черной бородой», с.72;</w:t>
      </w:r>
    </w:p>
    <w:p w:rsidR="00557715" w:rsidRPr="001C4CDB" w:rsidRDefault="00557715" w:rsidP="00557715">
      <w:pPr>
        <w:spacing w:before="100" w:beforeAutospacing="1" w:after="100" w:afterAutospacing="1"/>
        <w:jc w:val="both"/>
        <w:rPr>
          <w:rFonts w:ascii="Times New Roman" w:hAnsi="Times New Roman" w:cs="Times New Roman"/>
          <w:sz w:val="24"/>
          <w:szCs w:val="24"/>
        </w:rPr>
      </w:pPr>
      <w:r w:rsidRPr="001C4CDB">
        <w:rPr>
          <w:rFonts w:ascii="Times New Roman" w:hAnsi="Times New Roman" w:cs="Times New Roman"/>
          <w:sz w:val="24"/>
          <w:szCs w:val="24"/>
        </w:rPr>
        <w:t>- «лицо имело выражение довольно приятное, но плутовское», с.73</w:t>
      </w:r>
    </w:p>
    <w:p w:rsidR="00557715" w:rsidRPr="001C4CDB" w:rsidRDefault="00557715" w:rsidP="00557715">
      <w:pPr>
        <w:spacing w:before="100" w:beforeAutospacing="1" w:after="100" w:afterAutospacing="1"/>
        <w:jc w:val="both"/>
        <w:rPr>
          <w:rFonts w:ascii="Times New Roman" w:hAnsi="Times New Roman" w:cs="Times New Roman"/>
          <w:sz w:val="24"/>
          <w:szCs w:val="24"/>
        </w:rPr>
      </w:pPr>
      <w:r w:rsidRPr="001C4CDB">
        <w:rPr>
          <w:rFonts w:ascii="Times New Roman" w:hAnsi="Times New Roman" w:cs="Times New Roman"/>
          <w:sz w:val="24"/>
          <w:szCs w:val="24"/>
        </w:rPr>
        <w:t xml:space="preserve">- «волоса </w:t>
      </w:r>
      <w:r w:rsidRPr="001C4CDB">
        <w:rPr>
          <w:rStyle w:val="grame"/>
          <w:rFonts w:ascii="Times New Roman" w:hAnsi="Times New Roman" w:cs="Times New Roman"/>
          <w:sz w:val="24"/>
          <w:szCs w:val="24"/>
        </w:rPr>
        <w:t>обстрижены</w:t>
      </w:r>
      <w:r w:rsidRPr="001C4CDB">
        <w:rPr>
          <w:rFonts w:ascii="Times New Roman" w:hAnsi="Times New Roman" w:cs="Times New Roman"/>
          <w:sz w:val="24"/>
          <w:szCs w:val="24"/>
        </w:rPr>
        <w:t xml:space="preserve"> в кружок» с.73</w:t>
      </w:r>
    </w:p>
    <w:p w:rsidR="00557715" w:rsidRPr="001C4CDB" w:rsidRDefault="00557715" w:rsidP="00557715">
      <w:pPr>
        <w:spacing w:before="100" w:beforeAutospacing="1" w:after="100" w:afterAutospacing="1"/>
        <w:jc w:val="both"/>
        <w:rPr>
          <w:rFonts w:ascii="Times New Roman" w:hAnsi="Times New Roman" w:cs="Times New Roman"/>
          <w:sz w:val="24"/>
          <w:szCs w:val="24"/>
        </w:rPr>
      </w:pPr>
      <w:r w:rsidRPr="001C4CDB">
        <w:rPr>
          <w:rFonts w:ascii="Times New Roman" w:hAnsi="Times New Roman" w:cs="Times New Roman"/>
          <w:sz w:val="24"/>
          <w:szCs w:val="24"/>
        </w:rPr>
        <w:t>- «оборванный армяк, татарские шаровары», с.73</w:t>
      </w:r>
    </w:p>
    <w:p w:rsidR="00557715" w:rsidRPr="001C4CDB" w:rsidRDefault="00557715" w:rsidP="00557715">
      <w:pPr>
        <w:spacing w:before="100" w:beforeAutospacing="1" w:after="100" w:afterAutospacing="1"/>
        <w:jc w:val="both"/>
        <w:rPr>
          <w:rFonts w:ascii="Times New Roman" w:hAnsi="Times New Roman" w:cs="Times New Roman"/>
          <w:sz w:val="24"/>
          <w:szCs w:val="24"/>
        </w:rPr>
      </w:pPr>
      <w:r w:rsidRPr="001C4CDB">
        <w:rPr>
          <w:rFonts w:ascii="Times New Roman" w:hAnsi="Times New Roman" w:cs="Times New Roman"/>
          <w:sz w:val="24"/>
          <w:szCs w:val="24"/>
        </w:rPr>
        <w:t>- « на нем... красивый казацкий кафтан, обшитый галунами» с. 104;</w:t>
      </w:r>
    </w:p>
    <w:p w:rsidR="00557715" w:rsidRPr="001C4CDB" w:rsidRDefault="00557715" w:rsidP="00557715">
      <w:pPr>
        <w:spacing w:before="100" w:beforeAutospacing="1" w:after="100" w:afterAutospacing="1"/>
        <w:jc w:val="both"/>
        <w:rPr>
          <w:rFonts w:ascii="Times New Roman" w:hAnsi="Times New Roman" w:cs="Times New Roman"/>
          <w:sz w:val="24"/>
          <w:szCs w:val="24"/>
        </w:rPr>
      </w:pPr>
      <w:r w:rsidRPr="001C4CDB">
        <w:rPr>
          <w:rFonts w:ascii="Times New Roman" w:hAnsi="Times New Roman" w:cs="Times New Roman"/>
          <w:sz w:val="24"/>
          <w:szCs w:val="24"/>
        </w:rPr>
        <w:t>- « подпирая черную бороду своим широким кулаком», с.109.</w:t>
      </w:r>
    </w:p>
    <w:p w:rsidR="00557715" w:rsidRPr="001C4CDB" w:rsidRDefault="00557715" w:rsidP="00557715">
      <w:pPr>
        <w:spacing w:before="100" w:beforeAutospacing="1" w:after="100" w:afterAutospacing="1"/>
        <w:jc w:val="both"/>
        <w:rPr>
          <w:rFonts w:ascii="Times New Roman" w:hAnsi="Times New Roman" w:cs="Times New Roman"/>
          <w:sz w:val="24"/>
          <w:szCs w:val="24"/>
        </w:rPr>
      </w:pPr>
      <w:r w:rsidRPr="001C4CDB">
        <w:rPr>
          <w:rFonts w:ascii="Times New Roman" w:hAnsi="Times New Roman" w:cs="Times New Roman"/>
          <w:sz w:val="24"/>
          <w:szCs w:val="24"/>
          <w:u w:val="single"/>
        </w:rPr>
        <w:t xml:space="preserve">Учитель истории. </w:t>
      </w:r>
      <w:r w:rsidRPr="001C4CDB">
        <w:rPr>
          <w:rFonts w:ascii="Times New Roman" w:hAnsi="Times New Roman" w:cs="Times New Roman"/>
          <w:sz w:val="24"/>
          <w:szCs w:val="24"/>
        </w:rPr>
        <w:t>Начинаем работу с указом Пугачева от 31 июня 1774г. и заполним таблицу. (Тексты и таблицы у каждого ученика на столе)</w:t>
      </w:r>
    </w:p>
    <w:p w:rsidR="00557715" w:rsidRPr="001C4CDB" w:rsidRDefault="00557715" w:rsidP="00557715">
      <w:pPr>
        <w:spacing w:before="100" w:beforeAutospacing="1" w:after="100" w:afterAutospacing="1"/>
        <w:jc w:val="both"/>
        <w:rPr>
          <w:rFonts w:ascii="Times New Roman" w:hAnsi="Times New Roman" w:cs="Times New Roman"/>
          <w:sz w:val="24"/>
          <w:szCs w:val="24"/>
        </w:rPr>
      </w:pPr>
      <w:r w:rsidRPr="001C4CDB">
        <w:rPr>
          <w:rFonts w:ascii="Times New Roman" w:hAnsi="Times New Roman" w:cs="Times New Roman"/>
          <w:b/>
          <w:bCs/>
          <w:sz w:val="24"/>
          <w:szCs w:val="24"/>
        </w:rPr>
        <w:t>Указ Пугачева</w:t>
      </w:r>
    </w:p>
    <w:p w:rsidR="00557715" w:rsidRPr="001C4CDB" w:rsidRDefault="00557715" w:rsidP="00557715">
      <w:pPr>
        <w:spacing w:before="100" w:beforeAutospacing="1" w:after="100" w:afterAutospacing="1"/>
        <w:jc w:val="both"/>
        <w:rPr>
          <w:rFonts w:ascii="Times New Roman" w:hAnsi="Times New Roman" w:cs="Times New Roman"/>
          <w:sz w:val="24"/>
          <w:szCs w:val="24"/>
        </w:rPr>
      </w:pPr>
      <w:r w:rsidRPr="001C4CDB">
        <w:rPr>
          <w:rStyle w:val="grame"/>
          <w:rFonts w:ascii="Times New Roman" w:hAnsi="Times New Roman" w:cs="Times New Roman"/>
          <w:i/>
          <w:iCs/>
          <w:sz w:val="24"/>
          <w:szCs w:val="24"/>
        </w:rPr>
        <w:t>Божию</w:t>
      </w:r>
      <w:r w:rsidRPr="001C4CDB">
        <w:rPr>
          <w:rFonts w:ascii="Times New Roman" w:hAnsi="Times New Roman" w:cs="Times New Roman"/>
          <w:i/>
          <w:iCs/>
          <w:sz w:val="24"/>
          <w:szCs w:val="24"/>
        </w:rPr>
        <w:t xml:space="preserve"> милостью, мы Петр 3, император и самодержец всероссийский: и </w:t>
      </w:r>
      <w:r w:rsidRPr="001C4CDB">
        <w:rPr>
          <w:rStyle w:val="spelle"/>
          <w:rFonts w:ascii="Times New Roman" w:hAnsi="Times New Roman" w:cs="Times New Roman"/>
          <w:i/>
          <w:iCs/>
          <w:sz w:val="24"/>
          <w:szCs w:val="24"/>
        </w:rPr>
        <w:t>протчия</w:t>
      </w:r>
      <w:r w:rsidRPr="001C4CDB">
        <w:rPr>
          <w:rFonts w:ascii="Times New Roman" w:hAnsi="Times New Roman" w:cs="Times New Roman"/>
          <w:i/>
          <w:iCs/>
          <w:sz w:val="24"/>
          <w:szCs w:val="24"/>
        </w:rPr>
        <w:t xml:space="preserve">. Объявляется во всенародное известие. Жалуем сим </w:t>
      </w:r>
      <w:r w:rsidRPr="001C4CDB">
        <w:rPr>
          <w:rStyle w:val="spelle"/>
          <w:rFonts w:ascii="Times New Roman" w:hAnsi="Times New Roman" w:cs="Times New Roman"/>
          <w:i/>
          <w:iCs/>
          <w:sz w:val="24"/>
          <w:szCs w:val="24"/>
        </w:rPr>
        <w:t>имянным</w:t>
      </w:r>
      <w:r w:rsidRPr="001C4CDB">
        <w:rPr>
          <w:rFonts w:ascii="Times New Roman" w:hAnsi="Times New Roman" w:cs="Times New Roman"/>
          <w:i/>
          <w:iCs/>
          <w:sz w:val="24"/>
          <w:szCs w:val="24"/>
        </w:rPr>
        <w:t xml:space="preserve"> указом с монаршим и отеческим нашим милосердием всех, находившихся прежде в крестьянстве и подданстве помещиков, быть верноподданными рабами собственной нашей </w:t>
      </w:r>
      <w:r w:rsidRPr="001C4CDB">
        <w:rPr>
          <w:rStyle w:val="grame"/>
          <w:rFonts w:ascii="Times New Roman" w:hAnsi="Times New Roman" w:cs="Times New Roman"/>
          <w:i/>
          <w:iCs/>
          <w:sz w:val="24"/>
          <w:szCs w:val="24"/>
        </w:rPr>
        <w:t>короны</w:t>
      </w:r>
      <w:r w:rsidRPr="001C4CDB">
        <w:rPr>
          <w:rFonts w:ascii="Times New Roman" w:hAnsi="Times New Roman" w:cs="Times New Roman"/>
          <w:i/>
          <w:iCs/>
          <w:sz w:val="24"/>
          <w:szCs w:val="24"/>
        </w:rPr>
        <w:t xml:space="preserve"> и награждаем древним крестом и молитвою, головами и бородами, вольностью и свободою и вечно казаками, не требуя рекрутских наборов, подушных и прочих денежных податей, владением землями, лесными угодьями и соляными озерами без покупки и без оброку и освобождаем всех прежде чинимых от злодеев дворян и </w:t>
      </w:r>
      <w:r w:rsidRPr="001C4CDB">
        <w:rPr>
          <w:rStyle w:val="spelle"/>
          <w:rFonts w:ascii="Times New Roman" w:hAnsi="Times New Roman" w:cs="Times New Roman"/>
          <w:i/>
          <w:iCs/>
          <w:sz w:val="24"/>
          <w:szCs w:val="24"/>
        </w:rPr>
        <w:t>градцих</w:t>
      </w:r>
      <w:r w:rsidRPr="001C4CDB">
        <w:rPr>
          <w:rFonts w:ascii="Times New Roman" w:hAnsi="Times New Roman" w:cs="Times New Roman"/>
          <w:i/>
          <w:iCs/>
          <w:sz w:val="24"/>
          <w:szCs w:val="24"/>
        </w:rPr>
        <w:t xml:space="preserve"> </w:t>
      </w:r>
      <w:r w:rsidRPr="001C4CDB">
        <w:rPr>
          <w:rStyle w:val="spelle"/>
          <w:rFonts w:ascii="Times New Roman" w:hAnsi="Times New Roman" w:cs="Times New Roman"/>
          <w:i/>
          <w:iCs/>
          <w:sz w:val="24"/>
          <w:szCs w:val="24"/>
        </w:rPr>
        <w:t>мздоимцов-судей</w:t>
      </w:r>
      <w:r w:rsidRPr="001C4CDB">
        <w:rPr>
          <w:rFonts w:ascii="Times New Roman" w:hAnsi="Times New Roman" w:cs="Times New Roman"/>
          <w:i/>
          <w:iCs/>
          <w:sz w:val="24"/>
          <w:szCs w:val="24"/>
        </w:rPr>
        <w:t xml:space="preserve"> крестьянам и всему народу налагаемых податей и </w:t>
      </w:r>
      <w:r w:rsidRPr="001C4CDB">
        <w:rPr>
          <w:rStyle w:val="spelle"/>
          <w:rFonts w:ascii="Times New Roman" w:hAnsi="Times New Roman" w:cs="Times New Roman"/>
          <w:i/>
          <w:iCs/>
          <w:sz w:val="24"/>
          <w:szCs w:val="24"/>
        </w:rPr>
        <w:t>отягощениев</w:t>
      </w:r>
      <w:r w:rsidRPr="001C4CDB">
        <w:rPr>
          <w:rFonts w:ascii="Times New Roman" w:hAnsi="Times New Roman" w:cs="Times New Roman"/>
          <w:i/>
          <w:iCs/>
          <w:sz w:val="24"/>
          <w:szCs w:val="24"/>
        </w:rPr>
        <w:t xml:space="preserve">. ...Повелеваем сим нашим </w:t>
      </w:r>
      <w:r w:rsidRPr="001C4CDB">
        <w:rPr>
          <w:rStyle w:val="spelle"/>
          <w:rFonts w:ascii="Times New Roman" w:hAnsi="Times New Roman" w:cs="Times New Roman"/>
          <w:i/>
          <w:iCs/>
          <w:sz w:val="24"/>
          <w:szCs w:val="24"/>
        </w:rPr>
        <w:t>имянным</w:t>
      </w:r>
      <w:r w:rsidRPr="001C4CDB">
        <w:rPr>
          <w:rFonts w:ascii="Times New Roman" w:hAnsi="Times New Roman" w:cs="Times New Roman"/>
          <w:i/>
          <w:iCs/>
          <w:sz w:val="24"/>
          <w:szCs w:val="24"/>
        </w:rPr>
        <w:t xml:space="preserve"> указом: кои прежде были дворяне в своих поместьях и вотчинах, оных противников нашей власти и возмутителей империи и разорителей крестьян ловить, казнить и вешать и поступать равным образом так, как они, не имея в себе христианства, чинили с вами, крестьянами. По </w:t>
      </w:r>
      <w:r w:rsidRPr="001C4CDB">
        <w:rPr>
          <w:rStyle w:val="grame"/>
          <w:rFonts w:ascii="Times New Roman" w:hAnsi="Times New Roman" w:cs="Times New Roman"/>
          <w:i/>
          <w:iCs/>
          <w:sz w:val="24"/>
          <w:szCs w:val="24"/>
        </w:rPr>
        <w:t>истреблении</w:t>
      </w:r>
      <w:r w:rsidRPr="001C4CDB">
        <w:rPr>
          <w:rFonts w:ascii="Times New Roman" w:hAnsi="Times New Roman" w:cs="Times New Roman"/>
          <w:i/>
          <w:iCs/>
          <w:sz w:val="24"/>
          <w:szCs w:val="24"/>
        </w:rPr>
        <w:t xml:space="preserve"> которых противников и злодеев дворян, всякий может восчувствовать тишину и спокойную жизнь. </w:t>
      </w:r>
      <w:r w:rsidRPr="001C4CDB">
        <w:rPr>
          <w:rStyle w:val="grame"/>
          <w:rFonts w:ascii="Times New Roman" w:hAnsi="Times New Roman" w:cs="Times New Roman"/>
          <w:i/>
          <w:iCs/>
          <w:sz w:val="24"/>
          <w:szCs w:val="24"/>
        </w:rPr>
        <w:t>Дан</w:t>
      </w:r>
      <w:r w:rsidRPr="001C4CDB">
        <w:rPr>
          <w:rFonts w:ascii="Times New Roman" w:hAnsi="Times New Roman" w:cs="Times New Roman"/>
          <w:i/>
          <w:iCs/>
          <w:sz w:val="24"/>
          <w:szCs w:val="24"/>
        </w:rPr>
        <w:t xml:space="preserve"> июля 31 дня 1774г.</w:t>
      </w:r>
    </w:p>
    <w:p w:rsidR="00557715" w:rsidRPr="001C4CDB" w:rsidRDefault="00557715" w:rsidP="00557715">
      <w:pPr>
        <w:spacing w:before="100" w:beforeAutospacing="1" w:after="100" w:afterAutospacing="1"/>
        <w:rPr>
          <w:rFonts w:ascii="Times New Roman" w:hAnsi="Times New Roman" w:cs="Times New Roman"/>
          <w:sz w:val="24"/>
          <w:szCs w:val="24"/>
        </w:rPr>
      </w:pPr>
      <w:r w:rsidRPr="001C4CDB">
        <w:rPr>
          <w:rFonts w:ascii="Times New Roman" w:hAnsi="Times New Roman" w:cs="Times New Roman"/>
          <w:b/>
          <w:bCs/>
          <w:sz w:val="24"/>
          <w:szCs w:val="24"/>
        </w:rPr>
        <w:t> </w:t>
      </w:r>
    </w:p>
    <w:tbl>
      <w:tblPr>
        <w:tblW w:w="0" w:type="auto"/>
        <w:tblCellMar>
          <w:left w:w="0" w:type="dxa"/>
          <w:right w:w="0" w:type="dxa"/>
        </w:tblCellMar>
        <w:tblLook w:val="04A0" w:firstRow="1" w:lastRow="0" w:firstColumn="1" w:lastColumn="0" w:noHBand="0" w:noVBand="1"/>
      </w:tblPr>
      <w:tblGrid>
        <w:gridCol w:w="3188"/>
        <w:gridCol w:w="3186"/>
        <w:gridCol w:w="3197"/>
      </w:tblGrid>
      <w:tr w:rsidR="00557715" w:rsidRPr="001C4CDB" w:rsidTr="00E229A5">
        <w:tc>
          <w:tcPr>
            <w:tcW w:w="32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57715" w:rsidRPr="001C4CDB" w:rsidRDefault="00557715" w:rsidP="00E229A5">
            <w:pPr>
              <w:spacing w:before="100" w:beforeAutospacing="1" w:after="100" w:afterAutospacing="1"/>
              <w:rPr>
                <w:rFonts w:ascii="Times New Roman" w:hAnsi="Times New Roman" w:cs="Times New Roman"/>
                <w:sz w:val="24"/>
                <w:szCs w:val="24"/>
              </w:rPr>
            </w:pPr>
            <w:r w:rsidRPr="001C4CDB">
              <w:rPr>
                <w:rFonts w:ascii="Times New Roman" w:hAnsi="Times New Roman" w:cs="Times New Roman"/>
                <w:sz w:val="24"/>
                <w:szCs w:val="24"/>
              </w:rPr>
              <w:t>Черты характера</w:t>
            </w:r>
          </w:p>
        </w:tc>
        <w:tc>
          <w:tcPr>
            <w:tcW w:w="323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57715" w:rsidRPr="001C4CDB" w:rsidRDefault="00557715" w:rsidP="00E229A5">
            <w:pPr>
              <w:spacing w:before="100" w:beforeAutospacing="1" w:after="100" w:afterAutospacing="1"/>
              <w:rPr>
                <w:rFonts w:ascii="Times New Roman" w:hAnsi="Times New Roman" w:cs="Times New Roman"/>
                <w:sz w:val="24"/>
                <w:szCs w:val="24"/>
              </w:rPr>
            </w:pPr>
            <w:r w:rsidRPr="001C4CDB">
              <w:rPr>
                <w:rFonts w:ascii="Times New Roman" w:hAnsi="Times New Roman" w:cs="Times New Roman"/>
                <w:sz w:val="24"/>
                <w:szCs w:val="24"/>
              </w:rPr>
              <w:t>Указ Пугачева от 31 июля 1774г.</w:t>
            </w:r>
          </w:p>
        </w:tc>
        <w:tc>
          <w:tcPr>
            <w:tcW w:w="323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57715" w:rsidRPr="001C4CDB" w:rsidRDefault="00557715" w:rsidP="00E229A5">
            <w:pPr>
              <w:spacing w:before="100" w:beforeAutospacing="1" w:after="100" w:afterAutospacing="1"/>
              <w:rPr>
                <w:rFonts w:ascii="Times New Roman" w:hAnsi="Times New Roman" w:cs="Times New Roman"/>
                <w:sz w:val="24"/>
                <w:szCs w:val="24"/>
              </w:rPr>
            </w:pPr>
            <w:r w:rsidRPr="001C4CDB">
              <w:rPr>
                <w:rFonts w:ascii="Times New Roman" w:hAnsi="Times New Roman" w:cs="Times New Roman"/>
                <w:sz w:val="24"/>
                <w:szCs w:val="24"/>
              </w:rPr>
              <w:t>Повесть А. С. Пушкина «Капитанская дочка»</w:t>
            </w:r>
          </w:p>
        </w:tc>
      </w:tr>
      <w:tr w:rsidR="00557715" w:rsidRPr="001C4CDB" w:rsidTr="00E229A5">
        <w:tc>
          <w:tcPr>
            <w:tcW w:w="323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57715" w:rsidRPr="001C4CDB" w:rsidRDefault="00557715" w:rsidP="00E229A5">
            <w:pPr>
              <w:spacing w:before="100" w:beforeAutospacing="1" w:after="100" w:afterAutospacing="1"/>
              <w:rPr>
                <w:rFonts w:ascii="Times New Roman" w:hAnsi="Times New Roman" w:cs="Times New Roman"/>
                <w:sz w:val="24"/>
                <w:szCs w:val="24"/>
              </w:rPr>
            </w:pPr>
            <w:r w:rsidRPr="001C4CDB">
              <w:rPr>
                <w:rFonts w:ascii="Times New Roman" w:hAnsi="Times New Roman" w:cs="Times New Roman"/>
                <w:i/>
                <w:iCs/>
                <w:sz w:val="24"/>
                <w:szCs w:val="24"/>
              </w:rPr>
              <w:t> </w:t>
            </w:r>
          </w:p>
        </w:tc>
        <w:tc>
          <w:tcPr>
            <w:tcW w:w="3232" w:type="dxa"/>
            <w:tcBorders>
              <w:top w:val="nil"/>
              <w:left w:val="nil"/>
              <w:bottom w:val="single" w:sz="8" w:space="0" w:color="auto"/>
              <w:right w:val="single" w:sz="8" w:space="0" w:color="auto"/>
            </w:tcBorders>
            <w:tcMar>
              <w:top w:w="0" w:type="dxa"/>
              <w:left w:w="108" w:type="dxa"/>
              <w:bottom w:w="0" w:type="dxa"/>
              <w:right w:w="108" w:type="dxa"/>
            </w:tcMar>
            <w:hideMark/>
          </w:tcPr>
          <w:p w:rsidR="00557715" w:rsidRPr="001C4CDB" w:rsidRDefault="00557715" w:rsidP="00E229A5">
            <w:pPr>
              <w:spacing w:before="100" w:beforeAutospacing="1" w:after="100" w:afterAutospacing="1"/>
              <w:rPr>
                <w:rFonts w:ascii="Times New Roman" w:hAnsi="Times New Roman" w:cs="Times New Roman"/>
                <w:sz w:val="24"/>
                <w:szCs w:val="24"/>
              </w:rPr>
            </w:pPr>
            <w:r w:rsidRPr="001C4CDB">
              <w:rPr>
                <w:rFonts w:ascii="Times New Roman" w:hAnsi="Times New Roman" w:cs="Times New Roman"/>
                <w:i/>
                <w:iCs/>
                <w:sz w:val="24"/>
                <w:szCs w:val="24"/>
              </w:rPr>
              <w:t> </w:t>
            </w:r>
          </w:p>
        </w:tc>
        <w:tc>
          <w:tcPr>
            <w:tcW w:w="3232" w:type="dxa"/>
            <w:tcBorders>
              <w:top w:val="nil"/>
              <w:left w:val="nil"/>
              <w:bottom w:val="single" w:sz="8" w:space="0" w:color="auto"/>
              <w:right w:val="single" w:sz="8" w:space="0" w:color="auto"/>
            </w:tcBorders>
            <w:tcMar>
              <w:top w:w="0" w:type="dxa"/>
              <w:left w:w="108" w:type="dxa"/>
              <w:bottom w:w="0" w:type="dxa"/>
              <w:right w:w="108" w:type="dxa"/>
            </w:tcMar>
            <w:hideMark/>
          </w:tcPr>
          <w:p w:rsidR="00557715" w:rsidRPr="001C4CDB" w:rsidRDefault="00557715" w:rsidP="00E229A5">
            <w:pPr>
              <w:spacing w:before="100" w:beforeAutospacing="1" w:after="100" w:afterAutospacing="1"/>
              <w:rPr>
                <w:rFonts w:ascii="Times New Roman" w:hAnsi="Times New Roman" w:cs="Times New Roman"/>
                <w:sz w:val="24"/>
                <w:szCs w:val="24"/>
              </w:rPr>
            </w:pPr>
            <w:r w:rsidRPr="001C4CDB">
              <w:rPr>
                <w:rFonts w:ascii="Times New Roman" w:hAnsi="Times New Roman" w:cs="Times New Roman"/>
                <w:i/>
                <w:iCs/>
                <w:sz w:val="24"/>
                <w:szCs w:val="24"/>
              </w:rPr>
              <w:t> </w:t>
            </w:r>
          </w:p>
        </w:tc>
      </w:tr>
      <w:tr w:rsidR="00557715" w:rsidRPr="001C4CDB" w:rsidTr="00E229A5">
        <w:tc>
          <w:tcPr>
            <w:tcW w:w="323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57715" w:rsidRPr="001C4CDB" w:rsidRDefault="00557715" w:rsidP="00E229A5">
            <w:pPr>
              <w:spacing w:before="100" w:beforeAutospacing="1" w:after="100" w:afterAutospacing="1"/>
              <w:rPr>
                <w:rFonts w:ascii="Times New Roman" w:hAnsi="Times New Roman" w:cs="Times New Roman"/>
                <w:sz w:val="24"/>
                <w:szCs w:val="24"/>
              </w:rPr>
            </w:pPr>
            <w:r w:rsidRPr="001C4CDB">
              <w:rPr>
                <w:rFonts w:ascii="Times New Roman" w:hAnsi="Times New Roman" w:cs="Times New Roman"/>
                <w:i/>
                <w:iCs/>
                <w:sz w:val="24"/>
                <w:szCs w:val="24"/>
              </w:rPr>
              <w:t> </w:t>
            </w:r>
          </w:p>
        </w:tc>
        <w:tc>
          <w:tcPr>
            <w:tcW w:w="3232" w:type="dxa"/>
            <w:tcBorders>
              <w:top w:val="nil"/>
              <w:left w:val="nil"/>
              <w:bottom w:val="single" w:sz="8" w:space="0" w:color="auto"/>
              <w:right w:val="single" w:sz="8" w:space="0" w:color="auto"/>
            </w:tcBorders>
            <w:tcMar>
              <w:top w:w="0" w:type="dxa"/>
              <w:left w:w="108" w:type="dxa"/>
              <w:bottom w:w="0" w:type="dxa"/>
              <w:right w:w="108" w:type="dxa"/>
            </w:tcMar>
            <w:hideMark/>
          </w:tcPr>
          <w:p w:rsidR="00557715" w:rsidRPr="001C4CDB" w:rsidRDefault="00557715" w:rsidP="00E229A5">
            <w:pPr>
              <w:spacing w:before="100" w:beforeAutospacing="1" w:after="100" w:afterAutospacing="1"/>
              <w:rPr>
                <w:rFonts w:ascii="Times New Roman" w:hAnsi="Times New Roman" w:cs="Times New Roman"/>
                <w:sz w:val="24"/>
                <w:szCs w:val="24"/>
              </w:rPr>
            </w:pPr>
            <w:r w:rsidRPr="001C4CDB">
              <w:rPr>
                <w:rFonts w:ascii="Times New Roman" w:hAnsi="Times New Roman" w:cs="Times New Roman"/>
                <w:i/>
                <w:iCs/>
                <w:sz w:val="24"/>
                <w:szCs w:val="24"/>
              </w:rPr>
              <w:t> </w:t>
            </w:r>
          </w:p>
        </w:tc>
        <w:tc>
          <w:tcPr>
            <w:tcW w:w="3232" w:type="dxa"/>
            <w:tcBorders>
              <w:top w:val="nil"/>
              <w:left w:val="nil"/>
              <w:bottom w:val="single" w:sz="8" w:space="0" w:color="auto"/>
              <w:right w:val="single" w:sz="8" w:space="0" w:color="auto"/>
            </w:tcBorders>
            <w:tcMar>
              <w:top w:w="0" w:type="dxa"/>
              <w:left w:w="108" w:type="dxa"/>
              <w:bottom w:w="0" w:type="dxa"/>
              <w:right w:w="108" w:type="dxa"/>
            </w:tcMar>
            <w:hideMark/>
          </w:tcPr>
          <w:p w:rsidR="00557715" w:rsidRPr="001C4CDB" w:rsidRDefault="00557715" w:rsidP="00E229A5">
            <w:pPr>
              <w:spacing w:before="100" w:beforeAutospacing="1" w:after="100" w:afterAutospacing="1"/>
              <w:rPr>
                <w:rFonts w:ascii="Times New Roman" w:hAnsi="Times New Roman" w:cs="Times New Roman"/>
                <w:sz w:val="24"/>
                <w:szCs w:val="24"/>
              </w:rPr>
            </w:pPr>
            <w:r w:rsidRPr="001C4CDB">
              <w:rPr>
                <w:rFonts w:ascii="Times New Roman" w:hAnsi="Times New Roman" w:cs="Times New Roman"/>
                <w:i/>
                <w:iCs/>
                <w:sz w:val="24"/>
                <w:szCs w:val="24"/>
              </w:rPr>
              <w:t> </w:t>
            </w:r>
          </w:p>
        </w:tc>
      </w:tr>
    </w:tbl>
    <w:p w:rsidR="00557715" w:rsidRPr="001C4CDB" w:rsidRDefault="00557715" w:rsidP="00D77036">
      <w:pPr>
        <w:spacing w:after="0" w:line="240" w:lineRule="auto"/>
        <w:rPr>
          <w:rFonts w:ascii="Times New Roman" w:hAnsi="Times New Roman" w:cs="Times New Roman"/>
          <w:sz w:val="24"/>
          <w:szCs w:val="24"/>
        </w:rPr>
      </w:pPr>
      <w:r w:rsidRPr="001C4CDB">
        <w:rPr>
          <w:rFonts w:ascii="Times New Roman" w:hAnsi="Times New Roman" w:cs="Times New Roman"/>
          <w:sz w:val="24"/>
          <w:szCs w:val="24"/>
        </w:rPr>
        <w:t> </w:t>
      </w:r>
      <w:r w:rsidRPr="001C4CDB">
        <w:rPr>
          <w:rFonts w:ascii="Times New Roman" w:hAnsi="Times New Roman" w:cs="Times New Roman"/>
          <w:sz w:val="24"/>
          <w:szCs w:val="24"/>
          <w:u w:val="single"/>
        </w:rPr>
        <w:t>Вопросы для сопоставительного анализа:</w:t>
      </w:r>
    </w:p>
    <w:p w:rsidR="00557715" w:rsidRPr="001C4CDB" w:rsidRDefault="00557715" w:rsidP="00D77036">
      <w:pPr>
        <w:spacing w:after="0" w:line="240" w:lineRule="auto"/>
        <w:ind w:left="1860" w:hanging="1860"/>
        <w:jc w:val="both"/>
        <w:rPr>
          <w:rFonts w:ascii="Times New Roman" w:hAnsi="Times New Roman" w:cs="Times New Roman"/>
          <w:sz w:val="24"/>
          <w:szCs w:val="24"/>
        </w:rPr>
      </w:pPr>
      <w:r w:rsidRPr="001C4CDB">
        <w:rPr>
          <w:rFonts w:ascii="Times New Roman" w:hAnsi="Times New Roman" w:cs="Times New Roman"/>
          <w:sz w:val="24"/>
          <w:szCs w:val="24"/>
        </w:rPr>
        <w:t>1)                         Как называет себя Пугачев в указе? (Император)</w:t>
      </w:r>
    </w:p>
    <w:p w:rsidR="00557715" w:rsidRPr="001C4CDB" w:rsidRDefault="00557715" w:rsidP="00D77036">
      <w:pPr>
        <w:spacing w:after="0" w:line="240" w:lineRule="auto"/>
        <w:ind w:left="1860" w:hanging="1860"/>
        <w:jc w:val="both"/>
        <w:rPr>
          <w:rFonts w:ascii="Times New Roman" w:hAnsi="Times New Roman" w:cs="Times New Roman"/>
          <w:sz w:val="24"/>
          <w:szCs w:val="24"/>
        </w:rPr>
      </w:pPr>
      <w:r w:rsidRPr="001C4CDB">
        <w:rPr>
          <w:rFonts w:ascii="Times New Roman" w:hAnsi="Times New Roman" w:cs="Times New Roman"/>
          <w:sz w:val="24"/>
          <w:szCs w:val="24"/>
        </w:rPr>
        <w:t>2)                         О каком качестве это говорит? (О дерзости)</w:t>
      </w:r>
    </w:p>
    <w:p w:rsidR="00557715" w:rsidRPr="001C4CDB" w:rsidRDefault="00557715" w:rsidP="00D77036">
      <w:pPr>
        <w:spacing w:after="0" w:line="240" w:lineRule="auto"/>
        <w:ind w:left="1860" w:hanging="1860"/>
        <w:jc w:val="both"/>
        <w:rPr>
          <w:rFonts w:ascii="Times New Roman" w:hAnsi="Times New Roman" w:cs="Times New Roman"/>
          <w:sz w:val="24"/>
          <w:szCs w:val="24"/>
        </w:rPr>
      </w:pPr>
      <w:r w:rsidRPr="001C4CDB">
        <w:rPr>
          <w:rFonts w:ascii="Times New Roman" w:hAnsi="Times New Roman" w:cs="Times New Roman"/>
          <w:sz w:val="24"/>
          <w:szCs w:val="24"/>
        </w:rPr>
        <w:t>3)                         Как велит называть себя в повести Пугачев? (Государь Петр Федорович – тоже проявляется дерзость).</w:t>
      </w:r>
    </w:p>
    <w:p w:rsidR="00557715" w:rsidRPr="001C4CDB" w:rsidRDefault="00557715" w:rsidP="00D77036">
      <w:pPr>
        <w:spacing w:after="0" w:line="240" w:lineRule="auto"/>
        <w:ind w:left="1260" w:hanging="1260"/>
        <w:jc w:val="both"/>
        <w:rPr>
          <w:rFonts w:ascii="Times New Roman" w:hAnsi="Times New Roman" w:cs="Times New Roman"/>
          <w:sz w:val="24"/>
          <w:szCs w:val="24"/>
        </w:rPr>
      </w:pPr>
      <w:r w:rsidRPr="001C4CDB">
        <w:rPr>
          <w:rFonts w:ascii="Times New Roman" w:hAnsi="Times New Roman" w:cs="Times New Roman"/>
          <w:sz w:val="24"/>
          <w:szCs w:val="24"/>
        </w:rPr>
        <w:t>4)                         Что обещает Пугачев народу? (Отмену крепостного права, отмену и рекрутских наборов, даровать крестьянам земельные угодья, лесные, соленые озера и т.д.)</w:t>
      </w:r>
    </w:p>
    <w:p w:rsidR="00557715" w:rsidRPr="001C4CDB" w:rsidRDefault="00557715" w:rsidP="00D77036">
      <w:pPr>
        <w:spacing w:after="0" w:line="240" w:lineRule="auto"/>
        <w:ind w:left="1260" w:hanging="1260"/>
        <w:jc w:val="both"/>
        <w:rPr>
          <w:rFonts w:ascii="Times New Roman" w:hAnsi="Times New Roman" w:cs="Times New Roman"/>
          <w:sz w:val="24"/>
          <w:szCs w:val="24"/>
        </w:rPr>
      </w:pPr>
      <w:r w:rsidRPr="001C4CDB">
        <w:rPr>
          <w:rFonts w:ascii="Times New Roman" w:hAnsi="Times New Roman" w:cs="Times New Roman"/>
          <w:sz w:val="24"/>
          <w:szCs w:val="24"/>
        </w:rPr>
        <w:t xml:space="preserve">5)                         О каких чертах характера это говорит? (Широта </w:t>
      </w:r>
      <w:r w:rsidRPr="001C4CDB">
        <w:rPr>
          <w:rStyle w:val="spelle"/>
          <w:rFonts w:ascii="Times New Roman" w:hAnsi="Times New Roman" w:cs="Times New Roman"/>
          <w:sz w:val="24"/>
          <w:szCs w:val="24"/>
        </w:rPr>
        <w:t>души</w:t>
      </w:r>
      <w:r w:rsidRPr="001C4CDB">
        <w:rPr>
          <w:rStyle w:val="grame"/>
          <w:rFonts w:ascii="Times New Roman" w:hAnsi="Times New Roman" w:cs="Times New Roman"/>
          <w:sz w:val="24"/>
          <w:szCs w:val="24"/>
        </w:rPr>
        <w:t>,щ</w:t>
      </w:r>
      <w:r w:rsidRPr="001C4CDB">
        <w:rPr>
          <w:rStyle w:val="spelle"/>
          <w:rFonts w:ascii="Times New Roman" w:hAnsi="Times New Roman" w:cs="Times New Roman"/>
          <w:sz w:val="24"/>
          <w:szCs w:val="24"/>
        </w:rPr>
        <w:t>едрость</w:t>
      </w:r>
      <w:r w:rsidRPr="001C4CDB">
        <w:rPr>
          <w:rFonts w:ascii="Times New Roman" w:hAnsi="Times New Roman" w:cs="Times New Roman"/>
          <w:sz w:val="24"/>
          <w:szCs w:val="24"/>
        </w:rPr>
        <w:t>).</w:t>
      </w:r>
    </w:p>
    <w:p w:rsidR="00557715" w:rsidRPr="001C4CDB" w:rsidRDefault="00557715" w:rsidP="00D77036">
      <w:pPr>
        <w:spacing w:after="0" w:line="240" w:lineRule="auto"/>
        <w:ind w:left="1260" w:hanging="1260"/>
        <w:jc w:val="both"/>
        <w:rPr>
          <w:rFonts w:ascii="Times New Roman" w:hAnsi="Times New Roman" w:cs="Times New Roman"/>
          <w:sz w:val="24"/>
          <w:szCs w:val="24"/>
        </w:rPr>
      </w:pPr>
      <w:r w:rsidRPr="001C4CDB">
        <w:rPr>
          <w:rFonts w:ascii="Times New Roman" w:hAnsi="Times New Roman" w:cs="Times New Roman"/>
          <w:sz w:val="24"/>
          <w:szCs w:val="24"/>
        </w:rPr>
        <w:t>6)                         Как эти качества показаны в повести? (</w:t>
      </w:r>
      <w:r w:rsidRPr="001C4CDB">
        <w:rPr>
          <w:rStyle w:val="grame"/>
          <w:rFonts w:ascii="Times New Roman" w:hAnsi="Times New Roman" w:cs="Times New Roman"/>
          <w:sz w:val="24"/>
          <w:szCs w:val="24"/>
        </w:rPr>
        <w:t>Из</w:t>
      </w:r>
      <w:r w:rsidRPr="001C4CDB">
        <w:rPr>
          <w:rFonts w:ascii="Times New Roman" w:hAnsi="Times New Roman" w:cs="Times New Roman"/>
          <w:sz w:val="24"/>
          <w:szCs w:val="24"/>
        </w:rPr>
        <w:t xml:space="preserve"> гл.8 привести примеры)</w:t>
      </w:r>
    </w:p>
    <w:p w:rsidR="00557715" w:rsidRPr="001C4CDB" w:rsidRDefault="00557715" w:rsidP="00D77036">
      <w:pPr>
        <w:spacing w:after="0" w:line="240" w:lineRule="auto"/>
        <w:jc w:val="both"/>
        <w:rPr>
          <w:rFonts w:ascii="Times New Roman" w:hAnsi="Times New Roman" w:cs="Times New Roman"/>
          <w:sz w:val="24"/>
          <w:szCs w:val="24"/>
        </w:rPr>
      </w:pPr>
      <w:r w:rsidRPr="001C4CDB">
        <w:rPr>
          <w:rFonts w:ascii="Times New Roman" w:hAnsi="Times New Roman" w:cs="Times New Roman"/>
          <w:sz w:val="24"/>
          <w:szCs w:val="24"/>
        </w:rPr>
        <w:t>             - «так ли тебя пожалую, когда получу свое государство»;</w:t>
      </w:r>
    </w:p>
    <w:p w:rsidR="00557715" w:rsidRPr="001C4CDB" w:rsidRDefault="00557715" w:rsidP="00D77036">
      <w:pPr>
        <w:spacing w:after="0" w:line="240" w:lineRule="auto"/>
        <w:jc w:val="both"/>
        <w:rPr>
          <w:rFonts w:ascii="Times New Roman" w:hAnsi="Times New Roman" w:cs="Times New Roman"/>
          <w:sz w:val="24"/>
          <w:szCs w:val="24"/>
        </w:rPr>
      </w:pPr>
      <w:r w:rsidRPr="001C4CDB">
        <w:rPr>
          <w:rFonts w:ascii="Times New Roman" w:hAnsi="Times New Roman" w:cs="Times New Roman"/>
          <w:sz w:val="24"/>
          <w:szCs w:val="24"/>
        </w:rPr>
        <w:t xml:space="preserve">             - « я тебя пожалую в </w:t>
      </w:r>
      <w:r w:rsidRPr="001C4CDB">
        <w:rPr>
          <w:rStyle w:val="spelle"/>
          <w:rFonts w:ascii="Times New Roman" w:hAnsi="Times New Roman" w:cs="Times New Roman"/>
          <w:sz w:val="24"/>
          <w:szCs w:val="24"/>
        </w:rPr>
        <w:t>фельдъегери</w:t>
      </w:r>
      <w:r w:rsidRPr="001C4CDB">
        <w:rPr>
          <w:rFonts w:ascii="Times New Roman" w:hAnsi="Times New Roman" w:cs="Times New Roman"/>
          <w:sz w:val="24"/>
          <w:szCs w:val="24"/>
        </w:rPr>
        <w:t xml:space="preserve"> и князья»;</w:t>
      </w:r>
    </w:p>
    <w:p w:rsidR="00557715" w:rsidRPr="001C4CDB" w:rsidRDefault="00557715" w:rsidP="00D77036">
      <w:pPr>
        <w:spacing w:after="0" w:line="240" w:lineRule="auto"/>
        <w:jc w:val="both"/>
        <w:rPr>
          <w:rFonts w:ascii="Times New Roman" w:hAnsi="Times New Roman" w:cs="Times New Roman"/>
          <w:sz w:val="24"/>
          <w:szCs w:val="24"/>
        </w:rPr>
      </w:pPr>
      <w:r w:rsidRPr="001C4CDB">
        <w:rPr>
          <w:rFonts w:ascii="Times New Roman" w:hAnsi="Times New Roman" w:cs="Times New Roman"/>
          <w:sz w:val="24"/>
          <w:szCs w:val="24"/>
        </w:rPr>
        <w:t xml:space="preserve">             - « казнить </w:t>
      </w:r>
      <w:r w:rsidRPr="001C4CDB">
        <w:rPr>
          <w:rStyle w:val="grame"/>
          <w:rFonts w:ascii="Times New Roman" w:hAnsi="Times New Roman" w:cs="Times New Roman"/>
          <w:sz w:val="24"/>
          <w:szCs w:val="24"/>
        </w:rPr>
        <w:t>так</w:t>
      </w:r>
      <w:r w:rsidRPr="001C4CDB">
        <w:rPr>
          <w:rFonts w:ascii="Times New Roman" w:hAnsi="Times New Roman" w:cs="Times New Roman"/>
          <w:sz w:val="24"/>
          <w:szCs w:val="24"/>
        </w:rPr>
        <w:t xml:space="preserve"> казнить – миловать так миловать»;</w:t>
      </w:r>
    </w:p>
    <w:p w:rsidR="00557715" w:rsidRPr="001C4CDB" w:rsidRDefault="00557715" w:rsidP="00D77036">
      <w:pPr>
        <w:spacing w:after="0" w:line="240" w:lineRule="auto"/>
        <w:jc w:val="both"/>
        <w:rPr>
          <w:rFonts w:ascii="Times New Roman" w:hAnsi="Times New Roman" w:cs="Times New Roman"/>
          <w:sz w:val="24"/>
          <w:szCs w:val="24"/>
        </w:rPr>
      </w:pPr>
      <w:r w:rsidRPr="001C4CDB">
        <w:rPr>
          <w:rFonts w:ascii="Times New Roman" w:hAnsi="Times New Roman" w:cs="Times New Roman"/>
          <w:sz w:val="24"/>
          <w:szCs w:val="24"/>
        </w:rPr>
        <w:t>             - « возьми свою красавицу, вези её куда хочешь».</w:t>
      </w:r>
    </w:p>
    <w:p w:rsidR="00557715" w:rsidRPr="001C4CDB" w:rsidRDefault="00557715" w:rsidP="00D77036">
      <w:pPr>
        <w:spacing w:after="0" w:line="240" w:lineRule="auto"/>
        <w:jc w:val="both"/>
        <w:rPr>
          <w:rFonts w:ascii="Times New Roman" w:hAnsi="Times New Roman" w:cs="Times New Roman"/>
          <w:sz w:val="24"/>
          <w:szCs w:val="24"/>
        </w:rPr>
      </w:pPr>
      <w:r w:rsidRPr="001C4CDB">
        <w:rPr>
          <w:rFonts w:ascii="Times New Roman" w:hAnsi="Times New Roman" w:cs="Times New Roman"/>
          <w:sz w:val="24"/>
          <w:szCs w:val="24"/>
        </w:rPr>
        <w:t>7)            Каковы планы Пугачева? ( Захватить престол в России, даровать свободу поддержавшим его крестьянам, наказать дворян, насладиться роскошью царской жизни).</w:t>
      </w:r>
    </w:p>
    <w:p w:rsidR="00557715" w:rsidRPr="001C4CDB" w:rsidRDefault="00557715" w:rsidP="00D77036">
      <w:pPr>
        <w:spacing w:after="0" w:line="240" w:lineRule="auto"/>
        <w:jc w:val="both"/>
        <w:rPr>
          <w:rFonts w:ascii="Times New Roman" w:hAnsi="Times New Roman" w:cs="Times New Roman"/>
          <w:sz w:val="24"/>
          <w:szCs w:val="24"/>
        </w:rPr>
      </w:pPr>
      <w:r w:rsidRPr="001C4CDB">
        <w:rPr>
          <w:rFonts w:ascii="Times New Roman" w:hAnsi="Times New Roman" w:cs="Times New Roman"/>
          <w:sz w:val="24"/>
          <w:szCs w:val="24"/>
        </w:rPr>
        <w:t xml:space="preserve">8)            О какой черте характера это говорит? </w:t>
      </w:r>
      <w:r w:rsidRPr="001C4CDB">
        <w:rPr>
          <w:rStyle w:val="grame"/>
          <w:rFonts w:ascii="Times New Roman" w:hAnsi="Times New Roman" w:cs="Times New Roman"/>
          <w:sz w:val="24"/>
          <w:szCs w:val="24"/>
        </w:rPr>
        <w:t xml:space="preserve">( </w:t>
      </w:r>
      <w:r w:rsidRPr="001C4CDB">
        <w:rPr>
          <w:rFonts w:ascii="Times New Roman" w:hAnsi="Times New Roman" w:cs="Times New Roman"/>
          <w:sz w:val="24"/>
          <w:szCs w:val="24"/>
        </w:rPr>
        <w:t>властолюбие, честолюбие).</w:t>
      </w:r>
    </w:p>
    <w:p w:rsidR="00557715" w:rsidRPr="001C4CDB" w:rsidRDefault="00557715" w:rsidP="00D77036">
      <w:pPr>
        <w:spacing w:after="0" w:line="240" w:lineRule="auto"/>
        <w:jc w:val="both"/>
        <w:rPr>
          <w:rFonts w:ascii="Times New Roman" w:hAnsi="Times New Roman" w:cs="Times New Roman"/>
          <w:sz w:val="24"/>
          <w:szCs w:val="24"/>
        </w:rPr>
      </w:pPr>
      <w:r w:rsidRPr="001C4CDB">
        <w:rPr>
          <w:rFonts w:ascii="Times New Roman" w:hAnsi="Times New Roman" w:cs="Times New Roman"/>
          <w:sz w:val="24"/>
          <w:szCs w:val="24"/>
        </w:rPr>
        <w:t xml:space="preserve">9)             Какие слова Пугачева свидетельствуют о его честолюбии? </w:t>
      </w:r>
    </w:p>
    <w:p w:rsidR="00557715" w:rsidRPr="001C4CDB" w:rsidRDefault="00557715" w:rsidP="00D77036">
      <w:pPr>
        <w:spacing w:after="0" w:line="240" w:lineRule="auto"/>
        <w:jc w:val="both"/>
        <w:rPr>
          <w:rFonts w:ascii="Times New Roman" w:hAnsi="Times New Roman" w:cs="Times New Roman"/>
          <w:sz w:val="24"/>
          <w:szCs w:val="24"/>
        </w:rPr>
      </w:pPr>
      <w:r w:rsidRPr="001C4CDB">
        <w:rPr>
          <w:rFonts w:ascii="Times New Roman" w:hAnsi="Times New Roman" w:cs="Times New Roman"/>
          <w:sz w:val="24"/>
          <w:szCs w:val="24"/>
        </w:rPr>
        <w:t>               «прусский король мог бы со мною потягаться?</w:t>
      </w:r>
    </w:p>
    <w:p w:rsidR="00557715" w:rsidRPr="001C4CDB" w:rsidRDefault="00557715" w:rsidP="00D77036">
      <w:pPr>
        <w:spacing w:after="0" w:line="240" w:lineRule="auto"/>
        <w:jc w:val="both"/>
        <w:rPr>
          <w:rFonts w:ascii="Times New Roman" w:hAnsi="Times New Roman" w:cs="Times New Roman"/>
          <w:sz w:val="24"/>
          <w:szCs w:val="24"/>
        </w:rPr>
      </w:pPr>
      <w:r w:rsidRPr="001C4CDB">
        <w:rPr>
          <w:rFonts w:ascii="Times New Roman" w:hAnsi="Times New Roman" w:cs="Times New Roman"/>
          <w:sz w:val="24"/>
          <w:szCs w:val="24"/>
        </w:rPr>
        <w:t xml:space="preserve">               «я воюю хоть куда ... сорок </w:t>
      </w:r>
      <w:r w:rsidRPr="001C4CDB">
        <w:rPr>
          <w:rStyle w:val="spelle"/>
          <w:rFonts w:ascii="Times New Roman" w:hAnsi="Times New Roman" w:cs="Times New Roman"/>
          <w:sz w:val="24"/>
          <w:szCs w:val="24"/>
        </w:rPr>
        <w:t>енералов</w:t>
      </w:r>
      <w:r w:rsidRPr="001C4CDB">
        <w:rPr>
          <w:rFonts w:ascii="Times New Roman" w:hAnsi="Times New Roman" w:cs="Times New Roman"/>
          <w:sz w:val="24"/>
          <w:szCs w:val="24"/>
        </w:rPr>
        <w:t xml:space="preserve"> убиты ... четыре армии взяты </w:t>
      </w:r>
      <w:r w:rsidRPr="001C4CDB">
        <w:rPr>
          <w:rStyle w:val="grame"/>
          <w:rFonts w:ascii="Times New Roman" w:hAnsi="Times New Roman" w:cs="Times New Roman"/>
          <w:sz w:val="24"/>
          <w:szCs w:val="24"/>
        </w:rPr>
        <w:t>в</w:t>
      </w:r>
      <w:r w:rsidRPr="001C4CDB">
        <w:rPr>
          <w:rFonts w:ascii="Times New Roman" w:hAnsi="Times New Roman" w:cs="Times New Roman"/>
          <w:sz w:val="24"/>
          <w:szCs w:val="24"/>
        </w:rPr>
        <w:t xml:space="preserve">  </w:t>
      </w:r>
    </w:p>
    <w:p w:rsidR="00557715" w:rsidRPr="001C4CDB" w:rsidRDefault="00557715" w:rsidP="00D77036">
      <w:pPr>
        <w:spacing w:after="0" w:line="240" w:lineRule="auto"/>
        <w:jc w:val="both"/>
        <w:rPr>
          <w:rFonts w:ascii="Times New Roman" w:hAnsi="Times New Roman" w:cs="Times New Roman"/>
          <w:sz w:val="24"/>
          <w:szCs w:val="24"/>
        </w:rPr>
      </w:pPr>
      <w:r w:rsidRPr="001C4CDB">
        <w:rPr>
          <w:rFonts w:ascii="Times New Roman" w:hAnsi="Times New Roman" w:cs="Times New Roman"/>
          <w:sz w:val="24"/>
          <w:szCs w:val="24"/>
        </w:rPr>
        <w:t>               полон»</w:t>
      </w:r>
    </w:p>
    <w:p w:rsidR="00557715" w:rsidRPr="001C4CDB" w:rsidRDefault="00557715" w:rsidP="00D77036">
      <w:pPr>
        <w:spacing w:after="0"/>
        <w:jc w:val="both"/>
        <w:rPr>
          <w:rFonts w:ascii="Times New Roman" w:hAnsi="Times New Roman" w:cs="Times New Roman"/>
          <w:sz w:val="24"/>
          <w:szCs w:val="24"/>
        </w:rPr>
      </w:pPr>
      <w:r w:rsidRPr="001C4CDB">
        <w:rPr>
          <w:rFonts w:ascii="Times New Roman" w:hAnsi="Times New Roman" w:cs="Times New Roman"/>
          <w:sz w:val="24"/>
          <w:szCs w:val="24"/>
        </w:rPr>
        <w:t>                  « Гришка Отрепьев ведь поцарствовал над Москвою»</w:t>
      </w:r>
    </w:p>
    <w:p w:rsidR="00557715" w:rsidRPr="001C4CDB" w:rsidRDefault="00557715" w:rsidP="00557715">
      <w:pPr>
        <w:spacing w:before="100" w:beforeAutospacing="1" w:after="100" w:afterAutospacing="1"/>
        <w:ind w:right="-722"/>
        <w:jc w:val="both"/>
        <w:rPr>
          <w:rFonts w:ascii="Times New Roman" w:hAnsi="Times New Roman" w:cs="Times New Roman"/>
          <w:sz w:val="24"/>
          <w:szCs w:val="24"/>
        </w:rPr>
      </w:pPr>
      <w:r w:rsidRPr="001C4CDB">
        <w:rPr>
          <w:rFonts w:ascii="Times New Roman" w:hAnsi="Times New Roman" w:cs="Times New Roman"/>
          <w:sz w:val="24"/>
          <w:szCs w:val="24"/>
          <w:u w:val="single"/>
        </w:rPr>
        <w:t>Реализация дом</w:t>
      </w:r>
      <w:r w:rsidRPr="001C4CDB">
        <w:rPr>
          <w:rStyle w:val="grame"/>
          <w:rFonts w:ascii="Times New Roman" w:hAnsi="Times New Roman" w:cs="Times New Roman"/>
          <w:sz w:val="24"/>
          <w:szCs w:val="24"/>
          <w:u w:val="single"/>
        </w:rPr>
        <w:t>.</w:t>
      </w:r>
      <w:r w:rsidRPr="001C4CDB">
        <w:rPr>
          <w:rFonts w:ascii="Times New Roman" w:hAnsi="Times New Roman" w:cs="Times New Roman"/>
          <w:sz w:val="24"/>
          <w:szCs w:val="24"/>
          <w:u w:val="single"/>
        </w:rPr>
        <w:t xml:space="preserve"> </w:t>
      </w:r>
      <w:r w:rsidRPr="001C4CDB">
        <w:rPr>
          <w:rStyle w:val="grame"/>
          <w:rFonts w:ascii="Times New Roman" w:hAnsi="Times New Roman" w:cs="Times New Roman"/>
          <w:sz w:val="24"/>
          <w:szCs w:val="24"/>
          <w:u w:val="single"/>
        </w:rPr>
        <w:t>з</w:t>
      </w:r>
      <w:r w:rsidRPr="001C4CDB">
        <w:rPr>
          <w:rFonts w:ascii="Times New Roman" w:hAnsi="Times New Roman" w:cs="Times New Roman"/>
          <w:sz w:val="24"/>
          <w:szCs w:val="24"/>
          <w:u w:val="single"/>
        </w:rPr>
        <w:t>адания.</w:t>
      </w:r>
      <w:r w:rsidRPr="001C4CDB">
        <w:rPr>
          <w:rFonts w:ascii="Times New Roman" w:hAnsi="Times New Roman" w:cs="Times New Roman"/>
          <w:sz w:val="24"/>
          <w:szCs w:val="24"/>
        </w:rPr>
        <w:t xml:space="preserve"> Расскажите калмыцкую сказку Пугачева.</w:t>
      </w:r>
    </w:p>
    <w:p w:rsidR="00557715" w:rsidRPr="001C4CDB" w:rsidRDefault="00557715" w:rsidP="00557715">
      <w:pPr>
        <w:spacing w:before="100" w:beforeAutospacing="1" w:after="100" w:afterAutospacing="1"/>
        <w:ind w:right="-722"/>
        <w:jc w:val="both"/>
        <w:rPr>
          <w:rFonts w:ascii="Times New Roman" w:hAnsi="Times New Roman" w:cs="Times New Roman"/>
          <w:sz w:val="24"/>
          <w:szCs w:val="24"/>
        </w:rPr>
      </w:pPr>
      <w:r w:rsidRPr="001C4CDB">
        <w:rPr>
          <w:rFonts w:ascii="Times New Roman" w:hAnsi="Times New Roman" w:cs="Times New Roman"/>
          <w:sz w:val="24"/>
          <w:szCs w:val="24"/>
        </w:rPr>
        <w:t>Как характеризует Пугачева иносказательная фраза: «Чем триста лет питаться падалью, лучше раз напиться живой кровью, а там что Бог даст! (Слова доказывают честолюбие Пугачева).</w:t>
      </w:r>
    </w:p>
    <w:p w:rsidR="00557715" w:rsidRPr="001C4CDB" w:rsidRDefault="00557715" w:rsidP="00557715">
      <w:pPr>
        <w:spacing w:before="100" w:beforeAutospacing="1" w:after="100" w:afterAutospacing="1"/>
        <w:ind w:right="-722"/>
        <w:jc w:val="both"/>
        <w:rPr>
          <w:rFonts w:ascii="Times New Roman" w:hAnsi="Times New Roman" w:cs="Times New Roman"/>
          <w:sz w:val="24"/>
          <w:szCs w:val="24"/>
        </w:rPr>
      </w:pPr>
      <w:r w:rsidRPr="001C4CDB">
        <w:rPr>
          <w:rFonts w:ascii="Times New Roman" w:hAnsi="Times New Roman" w:cs="Times New Roman"/>
          <w:sz w:val="24"/>
          <w:szCs w:val="24"/>
          <w:u w:val="single"/>
        </w:rPr>
        <w:t>Учитель истории.</w:t>
      </w:r>
      <w:r w:rsidRPr="001C4CDB">
        <w:rPr>
          <w:rFonts w:ascii="Times New Roman" w:hAnsi="Times New Roman" w:cs="Times New Roman"/>
          <w:sz w:val="24"/>
          <w:szCs w:val="24"/>
        </w:rPr>
        <w:t xml:space="preserve"> Один из историков, современников Пушкина, писал о Пугачеве: «</w:t>
      </w:r>
      <w:r w:rsidRPr="001C4CDB">
        <w:rPr>
          <w:rStyle w:val="spelle"/>
          <w:rFonts w:ascii="Times New Roman" w:hAnsi="Times New Roman" w:cs="Times New Roman"/>
          <w:sz w:val="24"/>
          <w:szCs w:val="24"/>
        </w:rPr>
        <w:t>Емелька</w:t>
      </w:r>
      <w:r w:rsidRPr="001C4CDB">
        <w:rPr>
          <w:rFonts w:ascii="Times New Roman" w:hAnsi="Times New Roman" w:cs="Times New Roman"/>
          <w:sz w:val="24"/>
          <w:szCs w:val="24"/>
        </w:rPr>
        <w:t xml:space="preserve"> </w:t>
      </w:r>
      <w:r w:rsidRPr="001C4CDB">
        <w:rPr>
          <w:rStyle w:val="grame"/>
          <w:rFonts w:ascii="Times New Roman" w:hAnsi="Times New Roman" w:cs="Times New Roman"/>
          <w:sz w:val="24"/>
          <w:szCs w:val="24"/>
        </w:rPr>
        <w:t>Пугачев</w:t>
      </w:r>
      <w:r w:rsidRPr="001C4CDB">
        <w:rPr>
          <w:rFonts w:ascii="Times New Roman" w:hAnsi="Times New Roman" w:cs="Times New Roman"/>
          <w:sz w:val="24"/>
          <w:szCs w:val="24"/>
        </w:rPr>
        <w:t xml:space="preserve"> бесспорно принадлежал к редким явлениям, к извергам, вне законов природы рожденным, ибо в естестве его не было ни малейшей искры добра, того благого начала, той духовной части, которые разумное творение от бессмысленного животного отличают.</w:t>
      </w:r>
    </w:p>
    <w:p w:rsidR="00557715" w:rsidRPr="001C4CDB" w:rsidRDefault="00557715" w:rsidP="00557715">
      <w:pPr>
        <w:spacing w:before="100" w:beforeAutospacing="1" w:after="100" w:afterAutospacing="1"/>
        <w:ind w:right="-722"/>
        <w:jc w:val="both"/>
        <w:rPr>
          <w:rFonts w:ascii="Times New Roman" w:hAnsi="Times New Roman" w:cs="Times New Roman"/>
          <w:sz w:val="24"/>
          <w:szCs w:val="24"/>
        </w:rPr>
      </w:pPr>
      <w:r w:rsidRPr="001C4CDB">
        <w:rPr>
          <w:rFonts w:ascii="Times New Roman" w:hAnsi="Times New Roman" w:cs="Times New Roman"/>
          <w:sz w:val="24"/>
          <w:szCs w:val="24"/>
        </w:rPr>
        <w:t xml:space="preserve">История сего злодея может изумить самого порочного и вселить отвращение даже в самих разбойниках и убийцах. </w:t>
      </w:r>
    </w:p>
    <w:p w:rsidR="00557715" w:rsidRPr="001C4CDB" w:rsidRDefault="00557715" w:rsidP="00557715">
      <w:pPr>
        <w:spacing w:before="100" w:beforeAutospacing="1" w:after="100" w:afterAutospacing="1"/>
        <w:ind w:right="-722"/>
        <w:jc w:val="both"/>
        <w:rPr>
          <w:rFonts w:ascii="Times New Roman" w:hAnsi="Times New Roman" w:cs="Times New Roman"/>
          <w:sz w:val="24"/>
          <w:szCs w:val="24"/>
        </w:rPr>
      </w:pPr>
      <w:r w:rsidRPr="001C4CDB">
        <w:rPr>
          <w:rFonts w:ascii="Times New Roman" w:hAnsi="Times New Roman" w:cs="Times New Roman"/>
          <w:sz w:val="24"/>
          <w:szCs w:val="24"/>
          <w:u w:val="single"/>
        </w:rPr>
        <w:t>Учитель литературы.</w:t>
      </w:r>
      <w:r w:rsidRPr="001C4CDB">
        <w:rPr>
          <w:rFonts w:ascii="Times New Roman" w:hAnsi="Times New Roman" w:cs="Times New Roman"/>
          <w:sz w:val="24"/>
          <w:szCs w:val="24"/>
        </w:rPr>
        <w:t xml:space="preserve"> А как показывает Пушкин жестокость, беспощадность, лютость Пугачева? </w:t>
      </w:r>
      <w:r w:rsidRPr="001C4CDB">
        <w:rPr>
          <w:rStyle w:val="grame"/>
          <w:rFonts w:ascii="Times New Roman" w:hAnsi="Times New Roman" w:cs="Times New Roman"/>
          <w:sz w:val="24"/>
          <w:szCs w:val="24"/>
        </w:rPr>
        <w:t xml:space="preserve">(По проказу Пугачева были казнены капитан Миронов, его жена Василиса Егоровна, Иван </w:t>
      </w:r>
      <w:r w:rsidRPr="001C4CDB">
        <w:rPr>
          <w:rStyle w:val="spelle"/>
          <w:rFonts w:ascii="Times New Roman" w:hAnsi="Times New Roman" w:cs="Times New Roman"/>
          <w:sz w:val="24"/>
          <w:szCs w:val="24"/>
        </w:rPr>
        <w:t>Игнатьич</w:t>
      </w:r>
      <w:r w:rsidRPr="001C4CDB">
        <w:rPr>
          <w:rStyle w:val="grame"/>
          <w:rFonts w:ascii="Times New Roman" w:hAnsi="Times New Roman" w:cs="Times New Roman"/>
          <w:sz w:val="24"/>
          <w:szCs w:val="24"/>
        </w:rPr>
        <w:t xml:space="preserve"> и </w:t>
      </w:r>
      <w:r w:rsidRPr="001C4CDB">
        <w:rPr>
          <w:rStyle w:val="spelle"/>
          <w:rFonts w:ascii="Times New Roman" w:hAnsi="Times New Roman" w:cs="Times New Roman"/>
          <w:sz w:val="24"/>
          <w:szCs w:val="24"/>
        </w:rPr>
        <w:t>всехослушников</w:t>
      </w:r>
      <w:r w:rsidRPr="001C4CDB">
        <w:rPr>
          <w:rStyle w:val="grame"/>
          <w:rFonts w:ascii="Times New Roman" w:hAnsi="Times New Roman" w:cs="Times New Roman"/>
          <w:sz w:val="24"/>
          <w:szCs w:val="24"/>
        </w:rPr>
        <w:t xml:space="preserve">; речь Пугачева наполнена угрозами: «унять старую ведьму» гл.7, с. 106, «с тебя живого велю кожу содрать» с. 115; О </w:t>
      </w:r>
      <w:r w:rsidRPr="001C4CDB">
        <w:rPr>
          <w:rStyle w:val="spelle"/>
          <w:rFonts w:ascii="Times New Roman" w:hAnsi="Times New Roman" w:cs="Times New Roman"/>
          <w:sz w:val="24"/>
          <w:szCs w:val="24"/>
        </w:rPr>
        <w:t>Швабрине</w:t>
      </w:r>
      <w:r w:rsidRPr="001C4CDB">
        <w:rPr>
          <w:rStyle w:val="grame"/>
          <w:rFonts w:ascii="Times New Roman" w:hAnsi="Times New Roman" w:cs="Times New Roman"/>
          <w:sz w:val="24"/>
          <w:szCs w:val="24"/>
        </w:rPr>
        <w:t>:</w:t>
      </w:r>
      <w:r w:rsidRPr="001C4CDB">
        <w:rPr>
          <w:rFonts w:ascii="Times New Roman" w:hAnsi="Times New Roman" w:cs="Times New Roman"/>
          <w:sz w:val="24"/>
          <w:szCs w:val="24"/>
        </w:rPr>
        <w:t xml:space="preserve"> «Я его повешу!». Портретная характеристика: «взгляд звериный», «огненные глаза»</w:t>
      </w:r>
    </w:p>
    <w:p w:rsidR="00557715" w:rsidRPr="001C4CDB" w:rsidRDefault="00557715" w:rsidP="00557715">
      <w:pPr>
        <w:spacing w:before="100" w:beforeAutospacing="1" w:after="100" w:afterAutospacing="1"/>
        <w:ind w:right="-722"/>
        <w:jc w:val="both"/>
        <w:rPr>
          <w:rFonts w:ascii="Times New Roman" w:hAnsi="Times New Roman" w:cs="Times New Roman"/>
          <w:sz w:val="24"/>
          <w:szCs w:val="24"/>
        </w:rPr>
      </w:pPr>
      <w:r w:rsidRPr="001C4CDB">
        <w:rPr>
          <w:rFonts w:ascii="Times New Roman" w:hAnsi="Times New Roman" w:cs="Times New Roman"/>
          <w:sz w:val="24"/>
          <w:szCs w:val="24"/>
          <w:u w:val="single"/>
        </w:rPr>
        <w:t xml:space="preserve">Учитель истории. </w:t>
      </w:r>
      <w:r w:rsidRPr="001C4CDB">
        <w:rPr>
          <w:rFonts w:ascii="Times New Roman" w:hAnsi="Times New Roman" w:cs="Times New Roman"/>
          <w:sz w:val="24"/>
          <w:szCs w:val="24"/>
        </w:rPr>
        <w:t xml:space="preserve">Говорится ли в указе о милосердии? </w:t>
      </w:r>
      <w:r w:rsidRPr="001C4CDB">
        <w:rPr>
          <w:rStyle w:val="grame"/>
          <w:rFonts w:ascii="Times New Roman" w:hAnsi="Times New Roman" w:cs="Times New Roman"/>
          <w:sz w:val="24"/>
          <w:szCs w:val="24"/>
        </w:rPr>
        <w:t xml:space="preserve">( </w:t>
      </w:r>
      <w:r w:rsidRPr="001C4CDB">
        <w:rPr>
          <w:rFonts w:ascii="Times New Roman" w:hAnsi="Times New Roman" w:cs="Times New Roman"/>
          <w:sz w:val="24"/>
          <w:szCs w:val="24"/>
        </w:rPr>
        <w:t>«милосердием всех награждаю».)</w:t>
      </w:r>
    </w:p>
    <w:p w:rsidR="00557715" w:rsidRPr="001C4CDB" w:rsidRDefault="00557715" w:rsidP="00557715">
      <w:pPr>
        <w:spacing w:before="100" w:beforeAutospacing="1" w:after="100" w:afterAutospacing="1"/>
        <w:ind w:right="-722"/>
        <w:jc w:val="both"/>
        <w:rPr>
          <w:rFonts w:ascii="Times New Roman" w:hAnsi="Times New Roman" w:cs="Times New Roman"/>
          <w:sz w:val="24"/>
          <w:szCs w:val="24"/>
        </w:rPr>
      </w:pPr>
      <w:r w:rsidRPr="001C4CDB">
        <w:rPr>
          <w:rFonts w:ascii="Times New Roman" w:hAnsi="Times New Roman" w:cs="Times New Roman"/>
          <w:sz w:val="24"/>
          <w:szCs w:val="24"/>
        </w:rPr>
        <w:t> - К кому Пугачев проявляет милосердие? ( К тем, кто его поддержал, - к крестьянам и казакам.)</w:t>
      </w:r>
    </w:p>
    <w:p w:rsidR="00557715" w:rsidRPr="001C4CDB" w:rsidRDefault="00557715" w:rsidP="00557715">
      <w:pPr>
        <w:spacing w:before="100" w:beforeAutospacing="1" w:after="100" w:afterAutospacing="1"/>
        <w:ind w:right="-722"/>
        <w:jc w:val="both"/>
        <w:rPr>
          <w:rFonts w:ascii="Times New Roman" w:hAnsi="Times New Roman" w:cs="Times New Roman"/>
          <w:sz w:val="24"/>
          <w:szCs w:val="24"/>
        </w:rPr>
      </w:pPr>
      <w:r w:rsidRPr="001C4CDB">
        <w:rPr>
          <w:rFonts w:ascii="Times New Roman" w:hAnsi="Times New Roman" w:cs="Times New Roman"/>
          <w:sz w:val="24"/>
          <w:szCs w:val="24"/>
          <w:u w:val="single"/>
        </w:rPr>
        <w:t>Учитель литературы</w:t>
      </w:r>
      <w:r w:rsidRPr="001C4CDB">
        <w:rPr>
          <w:rStyle w:val="grame"/>
          <w:rFonts w:ascii="Times New Roman" w:hAnsi="Times New Roman" w:cs="Times New Roman"/>
          <w:sz w:val="24"/>
          <w:szCs w:val="24"/>
          <w:u w:val="single"/>
        </w:rPr>
        <w:t>.</w:t>
      </w:r>
      <w:r w:rsidRPr="001C4CDB">
        <w:rPr>
          <w:rFonts w:ascii="Times New Roman" w:hAnsi="Times New Roman" w:cs="Times New Roman"/>
          <w:sz w:val="24"/>
          <w:szCs w:val="24"/>
          <w:u w:val="single"/>
        </w:rPr>
        <w:t xml:space="preserve"> </w:t>
      </w:r>
      <w:r w:rsidRPr="001C4CDB">
        <w:rPr>
          <w:rStyle w:val="grame"/>
          <w:rFonts w:ascii="Times New Roman" w:hAnsi="Times New Roman" w:cs="Times New Roman"/>
          <w:sz w:val="24"/>
          <w:szCs w:val="24"/>
        </w:rPr>
        <w:t>к</w:t>
      </w:r>
      <w:r w:rsidRPr="001C4CDB">
        <w:rPr>
          <w:rFonts w:ascii="Times New Roman" w:hAnsi="Times New Roman" w:cs="Times New Roman"/>
          <w:sz w:val="24"/>
          <w:szCs w:val="24"/>
        </w:rPr>
        <w:t>акие приемы и средства использует Пушкин, чтобы показать милосердие Пугачева?</w:t>
      </w:r>
    </w:p>
    <w:p w:rsidR="00557715" w:rsidRPr="001C4CDB" w:rsidRDefault="00557715" w:rsidP="00557715">
      <w:pPr>
        <w:ind w:left="360" w:right="-722" w:hanging="360"/>
        <w:jc w:val="both"/>
        <w:rPr>
          <w:rFonts w:ascii="Times New Roman" w:hAnsi="Times New Roman" w:cs="Times New Roman"/>
          <w:sz w:val="24"/>
          <w:szCs w:val="24"/>
        </w:rPr>
      </w:pPr>
      <w:r w:rsidRPr="001C4CDB">
        <w:rPr>
          <w:rFonts w:ascii="Times New Roman" w:hAnsi="Times New Roman" w:cs="Times New Roman"/>
          <w:sz w:val="24"/>
          <w:szCs w:val="24"/>
        </w:rPr>
        <w:t xml:space="preserve">1)   </w:t>
      </w:r>
      <w:r w:rsidRPr="001C4CDB">
        <w:rPr>
          <w:rFonts w:ascii="Times New Roman" w:hAnsi="Times New Roman" w:cs="Times New Roman"/>
          <w:sz w:val="24"/>
          <w:szCs w:val="24"/>
          <w:u w:val="single"/>
        </w:rPr>
        <w:t>Показывает поступки:</w:t>
      </w:r>
      <w:r w:rsidRPr="001C4CDB">
        <w:rPr>
          <w:rFonts w:ascii="Times New Roman" w:hAnsi="Times New Roman" w:cs="Times New Roman"/>
          <w:sz w:val="24"/>
          <w:szCs w:val="24"/>
        </w:rPr>
        <w:t xml:space="preserve"> вывел к жилью Гринева и </w:t>
      </w:r>
      <w:r w:rsidRPr="001C4CDB">
        <w:rPr>
          <w:rStyle w:val="spelle"/>
          <w:rFonts w:ascii="Times New Roman" w:hAnsi="Times New Roman" w:cs="Times New Roman"/>
          <w:sz w:val="24"/>
          <w:szCs w:val="24"/>
        </w:rPr>
        <w:t>Савельича</w:t>
      </w:r>
      <w:r w:rsidRPr="001C4CDB">
        <w:rPr>
          <w:rFonts w:ascii="Times New Roman" w:hAnsi="Times New Roman" w:cs="Times New Roman"/>
          <w:sz w:val="24"/>
          <w:szCs w:val="24"/>
        </w:rPr>
        <w:t>; освободил Машу и принял самое живое участие в её судьбе.</w:t>
      </w:r>
    </w:p>
    <w:p w:rsidR="00557715" w:rsidRPr="001C4CDB" w:rsidRDefault="00557715" w:rsidP="00557715">
      <w:pPr>
        <w:ind w:left="360" w:right="-722" w:hanging="360"/>
        <w:jc w:val="both"/>
        <w:rPr>
          <w:rFonts w:ascii="Times New Roman" w:hAnsi="Times New Roman" w:cs="Times New Roman"/>
          <w:sz w:val="24"/>
          <w:szCs w:val="24"/>
        </w:rPr>
      </w:pPr>
      <w:r w:rsidRPr="001C4CDB">
        <w:rPr>
          <w:rFonts w:ascii="Times New Roman" w:hAnsi="Times New Roman" w:cs="Times New Roman"/>
          <w:sz w:val="24"/>
          <w:szCs w:val="24"/>
        </w:rPr>
        <w:t xml:space="preserve">2)   </w:t>
      </w:r>
      <w:r w:rsidRPr="001C4CDB">
        <w:rPr>
          <w:rFonts w:ascii="Times New Roman" w:hAnsi="Times New Roman" w:cs="Times New Roman"/>
          <w:sz w:val="24"/>
          <w:szCs w:val="24"/>
          <w:u w:val="single"/>
        </w:rPr>
        <w:t>Речевая характеристика:</w:t>
      </w:r>
      <w:r w:rsidRPr="001C4CDB">
        <w:rPr>
          <w:rFonts w:ascii="Times New Roman" w:hAnsi="Times New Roman" w:cs="Times New Roman"/>
          <w:sz w:val="24"/>
          <w:szCs w:val="24"/>
        </w:rPr>
        <w:t xml:space="preserve"> «Кто из моих людей смеет обижать сироту?»; «Казнить </w:t>
      </w:r>
      <w:r w:rsidRPr="001C4CDB">
        <w:rPr>
          <w:rStyle w:val="grame"/>
          <w:rFonts w:ascii="Times New Roman" w:hAnsi="Times New Roman" w:cs="Times New Roman"/>
          <w:sz w:val="24"/>
          <w:szCs w:val="24"/>
        </w:rPr>
        <w:t>так</w:t>
      </w:r>
      <w:r w:rsidRPr="001C4CDB">
        <w:rPr>
          <w:rFonts w:ascii="Times New Roman" w:hAnsi="Times New Roman" w:cs="Times New Roman"/>
          <w:sz w:val="24"/>
          <w:szCs w:val="24"/>
        </w:rPr>
        <w:t xml:space="preserve"> казнить, жаловать так жаловать»</w:t>
      </w:r>
    </w:p>
    <w:p w:rsidR="00557715" w:rsidRPr="001C4CDB" w:rsidRDefault="00557715" w:rsidP="00557715">
      <w:pPr>
        <w:spacing w:before="100" w:beforeAutospacing="1" w:after="100" w:afterAutospacing="1"/>
        <w:ind w:right="-722"/>
        <w:jc w:val="both"/>
        <w:rPr>
          <w:rFonts w:ascii="Times New Roman" w:hAnsi="Times New Roman" w:cs="Times New Roman"/>
          <w:sz w:val="24"/>
          <w:szCs w:val="24"/>
        </w:rPr>
      </w:pPr>
      <w:r w:rsidRPr="001C4CDB">
        <w:rPr>
          <w:rFonts w:ascii="Times New Roman" w:hAnsi="Times New Roman" w:cs="Times New Roman"/>
          <w:sz w:val="24"/>
          <w:szCs w:val="24"/>
          <w:u w:val="single"/>
        </w:rPr>
        <w:t xml:space="preserve">Учитель истории. </w:t>
      </w:r>
      <w:r w:rsidRPr="001C4CDB">
        <w:rPr>
          <w:rFonts w:ascii="Times New Roman" w:hAnsi="Times New Roman" w:cs="Times New Roman"/>
          <w:sz w:val="24"/>
          <w:szCs w:val="24"/>
        </w:rPr>
        <w:t xml:space="preserve">Как </w:t>
      </w:r>
      <w:r w:rsidRPr="001C4CDB">
        <w:rPr>
          <w:rStyle w:val="grame"/>
          <w:rFonts w:ascii="Times New Roman" w:hAnsi="Times New Roman" w:cs="Times New Roman"/>
          <w:sz w:val="24"/>
          <w:szCs w:val="24"/>
        </w:rPr>
        <w:t>можно</w:t>
      </w:r>
      <w:r w:rsidRPr="001C4CDB">
        <w:rPr>
          <w:rFonts w:ascii="Times New Roman" w:hAnsi="Times New Roman" w:cs="Times New Roman"/>
          <w:sz w:val="24"/>
          <w:szCs w:val="24"/>
        </w:rPr>
        <w:t xml:space="preserve"> одним словом охарактеризовать Пугачева после исследования исторических документов? (Злодей).</w:t>
      </w:r>
    </w:p>
    <w:p w:rsidR="00557715" w:rsidRPr="001C4CDB" w:rsidRDefault="00557715" w:rsidP="00557715">
      <w:pPr>
        <w:spacing w:before="100" w:beforeAutospacing="1" w:after="100" w:afterAutospacing="1"/>
        <w:ind w:right="-722"/>
        <w:jc w:val="both"/>
        <w:rPr>
          <w:rFonts w:ascii="Times New Roman" w:hAnsi="Times New Roman" w:cs="Times New Roman"/>
          <w:sz w:val="24"/>
          <w:szCs w:val="24"/>
        </w:rPr>
      </w:pPr>
      <w:r w:rsidRPr="001C4CDB">
        <w:rPr>
          <w:rFonts w:ascii="Times New Roman" w:hAnsi="Times New Roman" w:cs="Times New Roman"/>
          <w:sz w:val="24"/>
          <w:szCs w:val="24"/>
          <w:u w:val="single"/>
        </w:rPr>
        <w:t>Учитель литературы.</w:t>
      </w:r>
      <w:r w:rsidRPr="001C4CDB">
        <w:rPr>
          <w:rFonts w:ascii="Times New Roman" w:hAnsi="Times New Roman" w:cs="Times New Roman"/>
          <w:sz w:val="24"/>
          <w:szCs w:val="24"/>
        </w:rPr>
        <w:t xml:space="preserve"> Однозначен ли взгляд Пушкина на Пугачева? ( Злодей, но милосердный человек).</w:t>
      </w:r>
    </w:p>
    <w:p w:rsidR="00557715" w:rsidRPr="001C4CDB" w:rsidRDefault="00557715" w:rsidP="00557715">
      <w:pPr>
        <w:spacing w:before="100" w:beforeAutospacing="1" w:after="100" w:afterAutospacing="1"/>
        <w:ind w:right="-722"/>
        <w:jc w:val="both"/>
        <w:rPr>
          <w:rFonts w:ascii="Times New Roman" w:hAnsi="Times New Roman" w:cs="Times New Roman"/>
          <w:sz w:val="24"/>
          <w:szCs w:val="24"/>
        </w:rPr>
      </w:pPr>
      <w:r w:rsidRPr="001C4CDB">
        <w:rPr>
          <w:rFonts w:ascii="Times New Roman" w:hAnsi="Times New Roman" w:cs="Times New Roman"/>
          <w:sz w:val="24"/>
          <w:szCs w:val="24"/>
          <w:u w:val="single"/>
        </w:rPr>
        <w:t> -</w:t>
      </w:r>
      <w:r w:rsidRPr="001C4CDB">
        <w:rPr>
          <w:rFonts w:ascii="Times New Roman" w:hAnsi="Times New Roman" w:cs="Times New Roman"/>
          <w:sz w:val="24"/>
          <w:szCs w:val="24"/>
        </w:rPr>
        <w:t xml:space="preserve"> Каким приемом пользуется Пушкин для изображения милосердия Пугачева? (Художественным вымыслом).</w:t>
      </w:r>
    </w:p>
    <w:p w:rsidR="00557715" w:rsidRPr="001C4CDB" w:rsidRDefault="00557715" w:rsidP="00557715">
      <w:pPr>
        <w:spacing w:before="100" w:beforeAutospacing="1" w:after="100" w:afterAutospacing="1"/>
        <w:ind w:right="-722"/>
        <w:jc w:val="both"/>
        <w:rPr>
          <w:rFonts w:ascii="Times New Roman" w:hAnsi="Times New Roman" w:cs="Times New Roman"/>
          <w:sz w:val="24"/>
          <w:szCs w:val="24"/>
        </w:rPr>
      </w:pPr>
      <w:r w:rsidRPr="001C4CDB">
        <w:rPr>
          <w:rFonts w:ascii="Times New Roman" w:hAnsi="Times New Roman" w:cs="Times New Roman"/>
          <w:sz w:val="24"/>
          <w:szCs w:val="24"/>
          <w:u w:val="single"/>
        </w:rPr>
        <w:t> -</w:t>
      </w:r>
      <w:r w:rsidRPr="001C4CDB">
        <w:rPr>
          <w:rFonts w:ascii="Times New Roman" w:hAnsi="Times New Roman" w:cs="Times New Roman"/>
          <w:sz w:val="24"/>
          <w:szCs w:val="24"/>
        </w:rPr>
        <w:t xml:space="preserve"> Какие сцены, по вашему мнению, вымышлены? ( Встреча с Гриневым во время бурана, Пугачев получает в подарок заячий тулуп, встречи и беседы с Гриневым, освобождение Маши).</w:t>
      </w:r>
    </w:p>
    <w:p w:rsidR="00557715" w:rsidRPr="001C4CDB" w:rsidRDefault="00557715" w:rsidP="00557715">
      <w:pPr>
        <w:spacing w:before="100" w:beforeAutospacing="1" w:after="100" w:afterAutospacing="1"/>
        <w:ind w:right="-722"/>
        <w:jc w:val="both"/>
        <w:rPr>
          <w:rFonts w:ascii="Times New Roman" w:hAnsi="Times New Roman" w:cs="Times New Roman"/>
          <w:sz w:val="24"/>
          <w:szCs w:val="24"/>
        </w:rPr>
      </w:pPr>
      <w:r w:rsidRPr="001C4CDB">
        <w:rPr>
          <w:rFonts w:ascii="Times New Roman" w:hAnsi="Times New Roman" w:cs="Times New Roman"/>
          <w:sz w:val="24"/>
          <w:szCs w:val="24"/>
          <w:u w:val="single"/>
        </w:rPr>
        <w:t> -</w:t>
      </w:r>
      <w:r w:rsidRPr="001C4CDB">
        <w:rPr>
          <w:rFonts w:ascii="Times New Roman" w:hAnsi="Times New Roman" w:cs="Times New Roman"/>
          <w:sz w:val="24"/>
          <w:szCs w:val="24"/>
        </w:rPr>
        <w:t xml:space="preserve"> А что явилось толчком для проявления милосердия? (Гринев проявляет сострадание к и дарит Пугачеву заячий тулуп).</w:t>
      </w:r>
    </w:p>
    <w:p w:rsidR="00557715" w:rsidRPr="001C4CDB" w:rsidRDefault="00557715" w:rsidP="00557715">
      <w:pPr>
        <w:spacing w:before="100" w:beforeAutospacing="1" w:after="100" w:afterAutospacing="1"/>
        <w:ind w:right="-722"/>
        <w:jc w:val="both"/>
        <w:rPr>
          <w:rFonts w:ascii="Times New Roman" w:hAnsi="Times New Roman" w:cs="Times New Roman"/>
          <w:sz w:val="24"/>
          <w:szCs w:val="24"/>
        </w:rPr>
      </w:pPr>
      <w:r w:rsidRPr="001C4CDB">
        <w:rPr>
          <w:rFonts w:ascii="Times New Roman" w:hAnsi="Times New Roman" w:cs="Times New Roman"/>
          <w:sz w:val="24"/>
          <w:szCs w:val="24"/>
          <w:u w:val="single"/>
        </w:rPr>
        <w:t>Учитель истории.</w:t>
      </w:r>
      <w:r w:rsidRPr="001C4CDB">
        <w:rPr>
          <w:rFonts w:ascii="Times New Roman" w:hAnsi="Times New Roman" w:cs="Times New Roman"/>
          <w:sz w:val="24"/>
          <w:szCs w:val="24"/>
        </w:rPr>
        <w:t xml:space="preserve"> Чьи интересы выражали указы и действия Пугачева? </w:t>
      </w:r>
      <w:r w:rsidRPr="001C4CDB">
        <w:rPr>
          <w:rStyle w:val="grame"/>
          <w:rFonts w:ascii="Times New Roman" w:hAnsi="Times New Roman" w:cs="Times New Roman"/>
          <w:sz w:val="24"/>
          <w:szCs w:val="24"/>
        </w:rPr>
        <w:t>(Народа.</w:t>
      </w:r>
      <w:r w:rsidRPr="001C4CDB">
        <w:rPr>
          <w:rFonts w:ascii="Times New Roman" w:hAnsi="Times New Roman" w:cs="Times New Roman"/>
          <w:sz w:val="24"/>
          <w:szCs w:val="24"/>
        </w:rPr>
        <w:t xml:space="preserve"> </w:t>
      </w:r>
      <w:r w:rsidRPr="001C4CDB">
        <w:rPr>
          <w:rStyle w:val="grame"/>
          <w:rFonts w:ascii="Times New Roman" w:hAnsi="Times New Roman" w:cs="Times New Roman"/>
          <w:sz w:val="24"/>
          <w:szCs w:val="24"/>
        </w:rPr>
        <w:t>А тех, кто отказывался повиноваться ему, Пугачев жестоко преследовал).</w:t>
      </w:r>
    </w:p>
    <w:p w:rsidR="00557715" w:rsidRPr="001C4CDB" w:rsidRDefault="00557715" w:rsidP="00557715">
      <w:pPr>
        <w:spacing w:before="100" w:beforeAutospacing="1" w:after="100" w:afterAutospacing="1"/>
        <w:ind w:right="-722"/>
        <w:jc w:val="both"/>
        <w:rPr>
          <w:rFonts w:ascii="Times New Roman" w:hAnsi="Times New Roman" w:cs="Times New Roman"/>
          <w:sz w:val="24"/>
          <w:szCs w:val="24"/>
        </w:rPr>
      </w:pPr>
      <w:r w:rsidRPr="001C4CDB">
        <w:rPr>
          <w:rFonts w:ascii="Times New Roman" w:hAnsi="Times New Roman" w:cs="Times New Roman"/>
          <w:sz w:val="24"/>
          <w:szCs w:val="24"/>
          <w:u w:val="single"/>
        </w:rPr>
        <w:t> -</w:t>
      </w:r>
      <w:r w:rsidRPr="001C4CDB">
        <w:rPr>
          <w:rFonts w:ascii="Times New Roman" w:hAnsi="Times New Roman" w:cs="Times New Roman"/>
          <w:sz w:val="24"/>
          <w:szCs w:val="24"/>
        </w:rPr>
        <w:t xml:space="preserve"> Можно ли было избежать восстания? ( Да, если бы императрица учитывала бы народные интересы, царская администрация была бы более милосердной).</w:t>
      </w:r>
    </w:p>
    <w:p w:rsidR="00557715" w:rsidRPr="001C4CDB" w:rsidRDefault="00557715" w:rsidP="00557715">
      <w:pPr>
        <w:spacing w:before="100" w:beforeAutospacing="1" w:after="100" w:afterAutospacing="1"/>
        <w:ind w:right="-722"/>
        <w:jc w:val="both"/>
        <w:rPr>
          <w:rFonts w:ascii="Times New Roman" w:hAnsi="Times New Roman" w:cs="Times New Roman"/>
          <w:sz w:val="24"/>
          <w:szCs w:val="24"/>
        </w:rPr>
      </w:pPr>
      <w:r w:rsidRPr="001C4CDB">
        <w:rPr>
          <w:rFonts w:ascii="Times New Roman" w:hAnsi="Times New Roman" w:cs="Times New Roman"/>
          <w:sz w:val="24"/>
          <w:szCs w:val="24"/>
          <w:u w:val="single"/>
        </w:rPr>
        <w:t>Учитель литературы.</w:t>
      </w:r>
      <w:r w:rsidRPr="001C4CDB">
        <w:rPr>
          <w:rFonts w:ascii="Times New Roman" w:hAnsi="Times New Roman" w:cs="Times New Roman"/>
          <w:sz w:val="24"/>
          <w:szCs w:val="24"/>
        </w:rPr>
        <w:t xml:space="preserve"> </w:t>
      </w:r>
      <w:r w:rsidRPr="001C4CDB">
        <w:rPr>
          <w:rStyle w:val="grame"/>
          <w:rFonts w:ascii="Times New Roman" w:hAnsi="Times New Roman" w:cs="Times New Roman"/>
          <w:sz w:val="24"/>
          <w:szCs w:val="24"/>
        </w:rPr>
        <w:t>Какое отношение Пушкина к народному бунту? (гл. 13, с. 138, «...мы проходили через селения, разоренные бунтовщиками.</w:t>
      </w:r>
      <w:r w:rsidRPr="001C4CDB">
        <w:rPr>
          <w:rFonts w:ascii="Times New Roman" w:hAnsi="Times New Roman" w:cs="Times New Roman"/>
          <w:sz w:val="24"/>
          <w:szCs w:val="24"/>
        </w:rPr>
        <w:t xml:space="preserve"> Состояние края было ужасно. </w:t>
      </w:r>
      <w:r w:rsidRPr="001C4CDB">
        <w:rPr>
          <w:rStyle w:val="grame"/>
          <w:rFonts w:ascii="Times New Roman" w:hAnsi="Times New Roman" w:cs="Times New Roman"/>
          <w:sz w:val="24"/>
          <w:szCs w:val="24"/>
        </w:rPr>
        <w:t>Не приведи Бог видеть русский бунт, бессмысленный, беспощадный).</w:t>
      </w:r>
    </w:p>
    <w:p w:rsidR="00557715" w:rsidRPr="001C4CDB" w:rsidRDefault="00557715" w:rsidP="00557715">
      <w:pPr>
        <w:spacing w:before="100" w:beforeAutospacing="1" w:after="100" w:afterAutospacing="1"/>
        <w:ind w:right="-722"/>
        <w:jc w:val="both"/>
        <w:rPr>
          <w:rFonts w:ascii="Times New Roman" w:hAnsi="Times New Roman" w:cs="Times New Roman"/>
          <w:sz w:val="24"/>
          <w:szCs w:val="24"/>
        </w:rPr>
      </w:pPr>
      <w:r w:rsidRPr="001C4CDB">
        <w:rPr>
          <w:rFonts w:ascii="Times New Roman" w:hAnsi="Times New Roman" w:cs="Times New Roman"/>
          <w:b/>
          <w:bCs/>
          <w:sz w:val="24"/>
          <w:szCs w:val="24"/>
          <w:u w:val="single"/>
        </w:rPr>
        <w:t>Подведение итогов</w:t>
      </w:r>
    </w:p>
    <w:p w:rsidR="00557715" w:rsidRPr="001C4CDB" w:rsidRDefault="00557715" w:rsidP="00557715">
      <w:pPr>
        <w:spacing w:before="100" w:beforeAutospacing="1" w:after="100" w:afterAutospacing="1"/>
        <w:ind w:right="-722"/>
        <w:jc w:val="both"/>
        <w:rPr>
          <w:rFonts w:ascii="Times New Roman" w:hAnsi="Times New Roman" w:cs="Times New Roman"/>
          <w:sz w:val="24"/>
          <w:szCs w:val="24"/>
        </w:rPr>
      </w:pPr>
      <w:r w:rsidRPr="001C4CDB">
        <w:rPr>
          <w:rFonts w:ascii="Times New Roman" w:hAnsi="Times New Roman" w:cs="Times New Roman"/>
          <w:sz w:val="24"/>
          <w:szCs w:val="24"/>
          <w:u w:val="single"/>
        </w:rPr>
        <w:t xml:space="preserve">Учитель литературы. </w:t>
      </w:r>
      <w:r w:rsidRPr="001C4CDB">
        <w:rPr>
          <w:rFonts w:ascii="Times New Roman" w:hAnsi="Times New Roman" w:cs="Times New Roman"/>
          <w:sz w:val="24"/>
          <w:szCs w:val="24"/>
        </w:rPr>
        <w:t>Сопоставив исторические материалы с текстом повести, мы увидели, фантазия художника не исказила исторической правды. Используя художественный вымысел, Пушкин создал образ Пугачева живым и наглядным. Это не только беспощадный злодей, но и человек, которому не чуждо милосердие. Его можно пожалеть и за эту «грешную душу» «вечно молить Бога»</w:t>
      </w:r>
    </w:p>
    <w:p w:rsidR="00557715" w:rsidRPr="001C4CDB" w:rsidRDefault="00557715" w:rsidP="00557715">
      <w:pPr>
        <w:spacing w:before="100" w:beforeAutospacing="1" w:after="100" w:afterAutospacing="1"/>
        <w:ind w:right="-722"/>
        <w:jc w:val="both"/>
        <w:rPr>
          <w:rFonts w:ascii="Times New Roman" w:hAnsi="Times New Roman" w:cs="Times New Roman"/>
          <w:sz w:val="24"/>
          <w:szCs w:val="24"/>
        </w:rPr>
      </w:pPr>
      <w:r w:rsidRPr="001C4CDB">
        <w:rPr>
          <w:rStyle w:val="grame"/>
          <w:rFonts w:ascii="Times New Roman" w:hAnsi="Times New Roman" w:cs="Times New Roman"/>
          <w:sz w:val="24"/>
          <w:szCs w:val="24"/>
        </w:rPr>
        <w:t xml:space="preserve">В повести раскрывается душа русского народа, заблудившегося в «буране» истории и ответившего на зло – злом, на казни – убийствами, на </w:t>
      </w:r>
      <w:r w:rsidRPr="001C4CDB">
        <w:rPr>
          <w:rStyle w:val="spelle"/>
          <w:rFonts w:ascii="Times New Roman" w:hAnsi="Times New Roman" w:cs="Times New Roman"/>
          <w:sz w:val="24"/>
          <w:szCs w:val="24"/>
        </w:rPr>
        <w:t>насислие</w:t>
      </w:r>
      <w:r w:rsidRPr="001C4CDB">
        <w:rPr>
          <w:rStyle w:val="grame"/>
          <w:rFonts w:ascii="Times New Roman" w:hAnsi="Times New Roman" w:cs="Times New Roman"/>
          <w:sz w:val="24"/>
          <w:szCs w:val="24"/>
        </w:rPr>
        <w:t xml:space="preserve"> помещиков – насилием, на обнищание – грабежом.</w:t>
      </w:r>
      <w:r w:rsidRPr="001C4CDB">
        <w:rPr>
          <w:rFonts w:ascii="Times New Roman" w:hAnsi="Times New Roman" w:cs="Times New Roman"/>
          <w:sz w:val="24"/>
          <w:szCs w:val="24"/>
        </w:rPr>
        <w:t xml:space="preserve"> Эта душа взбунтовавшегося народа страшна, как буран, когда «дороги нет и мгла кругом».</w:t>
      </w:r>
    </w:p>
    <w:p w:rsidR="00557715" w:rsidRPr="001C4CDB" w:rsidRDefault="00557715" w:rsidP="00557715">
      <w:pPr>
        <w:spacing w:before="100" w:beforeAutospacing="1" w:after="100" w:afterAutospacing="1"/>
        <w:ind w:right="-722"/>
        <w:jc w:val="both"/>
        <w:rPr>
          <w:rFonts w:ascii="Times New Roman" w:hAnsi="Times New Roman" w:cs="Times New Roman"/>
          <w:sz w:val="24"/>
          <w:szCs w:val="24"/>
        </w:rPr>
      </w:pPr>
      <w:r w:rsidRPr="001C4CDB">
        <w:rPr>
          <w:rFonts w:ascii="Times New Roman" w:hAnsi="Times New Roman" w:cs="Times New Roman"/>
          <w:sz w:val="24"/>
          <w:szCs w:val="24"/>
          <w:u w:val="single"/>
        </w:rPr>
        <w:t xml:space="preserve">Учитель истории. </w:t>
      </w:r>
      <w:r w:rsidRPr="001C4CDB">
        <w:rPr>
          <w:rFonts w:ascii="Times New Roman" w:hAnsi="Times New Roman" w:cs="Times New Roman"/>
          <w:sz w:val="24"/>
          <w:szCs w:val="24"/>
        </w:rPr>
        <w:t>История, основываясь на фактах уже свершившихся, позволяет нам делать выводы, извлекать уроки.</w:t>
      </w:r>
    </w:p>
    <w:p w:rsidR="00557715" w:rsidRPr="001C4CDB" w:rsidRDefault="00557715" w:rsidP="00557715">
      <w:pPr>
        <w:spacing w:before="100" w:beforeAutospacing="1" w:after="100" w:afterAutospacing="1"/>
        <w:ind w:right="-722"/>
        <w:jc w:val="both"/>
        <w:rPr>
          <w:rFonts w:ascii="Times New Roman" w:hAnsi="Times New Roman" w:cs="Times New Roman"/>
          <w:sz w:val="24"/>
          <w:szCs w:val="24"/>
        </w:rPr>
      </w:pPr>
      <w:r w:rsidRPr="001C4CDB">
        <w:rPr>
          <w:rFonts w:ascii="Times New Roman" w:hAnsi="Times New Roman" w:cs="Times New Roman"/>
          <w:sz w:val="24"/>
          <w:szCs w:val="24"/>
          <w:u w:val="single"/>
        </w:rPr>
        <w:t>Учитель литературы.</w:t>
      </w:r>
      <w:r w:rsidRPr="001C4CDB">
        <w:rPr>
          <w:rFonts w:ascii="Times New Roman" w:hAnsi="Times New Roman" w:cs="Times New Roman"/>
          <w:sz w:val="24"/>
          <w:szCs w:val="24"/>
        </w:rPr>
        <w:t xml:space="preserve"> А литература указывает путь, по которому надо идти. Это путь милосердия, любви к человеку. Об этом говорили многие русские писатели, произведения которых мы будем изучать в дальнейшем.</w:t>
      </w:r>
    </w:p>
    <w:p w:rsidR="00557715" w:rsidRDefault="00557715" w:rsidP="002C6EA4">
      <w:pPr>
        <w:rPr>
          <w:b/>
          <w:color w:val="000000"/>
          <w:sz w:val="28"/>
          <w:szCs w:val="28"/>
        </w:rPr>
      </w:pPr>
    </w:p>
    <w:p w:rsidR="0027482F" w:rsidRDefault="0027482F" w:rsidP="002C6EA4">
      <w:pPr>
        <w:rPr>
          <w:b/>
          <w:color w:val="000000"/>
          <w:sz w:val="28"/>
          <w:szCs w:val="28"/>
        </w:rPr>
      </w:pPr>
    </w:p>
    <w:p w:rsidR="0027482F" w:rsidRDefault="0027482F" w:rsidP="002C6EA4">
      <w:pPr>
        <w:rPr>
          <w:b/>
          <w:color w:val="000000"/>
          <w:sz w:val="28"/>
          <w:szCs w:val="28"/>
        </w:rPr>
      </w:pPr>
    </w:p>
    <w:p w:rsidR="0027482F" w:rsidRDefault="0027482F" w:rsidP="002C6EA4">
      <w:pPr>
        <w:rPr>
          <w:b/>
          <w:color w:val="000000"/>
          <w:sz w:val="28"/>
          <w:szCs w:val="28"/>
        </w:rPr>
      </w:pPr>
    </w:p>
    <w:p w:rsidR="0027482F" w:rsidRDefault="0027482F" w:rsidP="002C6EA4">
      <w:pPr>
        <w:rPr>
          <w:b/>
          <w:color w:val="000000"/>
          <w:sz w:val="28"/>
          <w:szCs w:val="28"/>
        </w:rPr>
      </w:pPr>
    </w:p>
    <w:p w:rsidR="00D77036" w:rsidRDefault="00D77036" w:rsidP="002C6EA4">
      <w:pPr>
        <w:rPr>
          <w:b/>
          <w:color w:val="000000"/>
          <w:sz w:val="28"/>
          <w:szCs w:val="28"/>
        </w:rPr>
      </w:pPr>
    </w:p>
    <w:p w:rsidR="00D77036" w:rsidRDefault="00D77036" w:rsidP="002C6EA4">
      <w:pPr>
        <w:rPr>
          <w:b/>
          <w:color w:val="000000"/>
          <w:sz w:val="28"/>
          <w:szCs w:val="28"/>
        </w:rPr>
      </w:pPr>
    </w:p>
    <w:p w:rsidR="00D77036" w:rsidRDefault="00D77036" w:rsidP="002C6EA4">
      <w:pPr>
        <w:rPr>
          <w:b/>
          <w:color w:val="000000"/>
          <w:sz w:val="28"/>
          <w:szCs w:val="28"/>
        </w:rPr>
      </w:pPr>
    </w:p>
    <w:p w:rsidR="00D77036" w:rsidRDefault="00D77036" w:rsidP="002C6EA4">
      <w:pPr>
        <w:rPr>
          <w:b/>
          <w:color w:val="000000"/>
          <w:sz w:val="28"/>
          <w:szCs w:val="28"/>
        </w:rPr>
      </w:pPr>
    </w:p>
    <w:p w:rsidR="00D77036" w:rsidRDefault="00D77036" w:rsidP="002C6EA4">
      <w:pPr>
        <w:rPr>
          <w:b/>
          <w:color w:val="000000"/>
          <w:sz w:val="28"/>
          <w:szCs w:val="28"/>
        </w:rPr>
      </w:pPr>
    </w:p>
    <w:p w:rsidR="00D77036" w:rsidRDefault="00D77036" w:rsidP="002C6EA4">
      <w:pPr>
        <w:rPr>
          <w:b/>
          <w:color w:val="000000"/>
          <w:sz w:val="28"/>
          <w:szCs w:val="28"/>
        </w:rPr>
      </w:pPr>
    </w:p>
    <w:p w:rsidR="00D77036" w:rsidRDefault="00D77036" w:rsidP="002C6EA4">
      <w:pPr>
        <w:rPr>
          <w:b/>
          <w:color w:val="000000"/>
          <w:sz w:val="28"/>
          <w:szCs w:val="28"/>
        </w:rPr>
      </w:pPr>
    </w:p>
    <w:p w:rsidR="00D77036" w:rsidRDefault="00D77036" w:rsidP="002C6EA4">
      <w:pPr>
        <w:rPr>
          <w:b/>
          <w:color w:val="000000"/>
          <w:sz w:val="28"/>
          <w:szCs w:val="28"/>
        </w:rPr>
      </w:pPr>
    </w:p>
    <w:p w:rsidR="0027482F" w:rsidRPr="0027482F" w:rsidRDefault="0027482F" w:rsidP="0027482F">
      <w:pPr>
        <w:pStyle w:val="3"/>
        <w:spacing w:before="0" w:line="240" w:lineRule="auto"/>
        <w:jc w:val="center"/>
        <w:rPr>
          <w:rFonts w:ascii="Times New Roman" w:hAnsi="Times New Roman" w:cs="Times New Roman"/>
          <w:color w:val="auto"/>
          <w:sz w:val="28"/>
          <w:szCs w:val="28"/>
        </w:rPr>
      </w:pPr>
      <w:r w:rsidRPr="0027482F">
        <w:rPr>
          <w:rFonts w:ascii="Times New Roman" w:hAnsi="Times New Roman" w:cs="Times New Roman"/>
          <w:color w:val="auto"/>
          <w:sz w:val="28"/>
          <w:szCs w:val="28"/>
        </w:rPr>
        <w:t>Урок литературы  с использованием компьютерных технологий</w:t>
      </w:r>
    </w:p>
    <w:p w:rsidR="0027482F" w:rsidRPr="0027482F" w:rsidRDefault="0027482F" w:rsidP="0027482F">
      <w:pPr>
        <w:pStyle w:val="3"/>
        <w:spacing w:before="0" w:line="240" w:lineRule="auto"/>
        <w:jc w:val="center"/>
        <w:rPr>
          <w:rFonts w:ascii="Times New Roman" w:hAnsi="Times New Roman" w:cs="Times New Roman"/>
          <w:color w:val="auto"/>
          <w:sz w:val="28"/>
          <w:szCs w:val="28"/>
        </w:rPr>
      </w:pPr>
      <w:r w:rsidRPr="0027482F">
        <w:rPr>
          <w:rFonts w:ascii="Times New Roman" w:hAnsi="Times New Roman" w:cs="Times New Roman"/>
          <w:color w:val="auto"/>
          <w:sz w:val="28"/>
          <w:szCs w:val="28"/>
        </w:rPr>
        <w:t>на тему: "Емельян Пугачёв: злодей или народный герой?"</w:t>
      </w:r>
    </w:p>
    <w:p w:rsidR="0027482F" w:rsidRPr="0027482F" w:rsidRDefault="0027482F" w:rsidP="0027482F">
      <w:pPr>
        <w:pStyle w:val="3"/>
        <w:spacing w:before="0" w:line="240" w:lineRule="auto"/>
        <w:jc w:val="center"/>
        <w:rPr>
          <w:rFonts w:ascii="Times New Roman" w:hAnsi="Times New Roman" w:cs="Times New Roman"/>
          <w:color w:val="auto"/>
          <w:sz w:val="28"/>
          <w:szCs w:val="28"/>
        </w:rPr>
      </w:pPr>
      <w:r w:rsidRPr="0027482F">
        <w:rPr>
          <w:rFonts w:ascii="Times New Roman" w:hAnsi="Times New Roman" w:cs="Times New Roman"/>
          <w:color w:val="auto"/>
          <w:sz w:val="28"/>
          <w:szCs w:val="28"/>
        </w:rPr>
        <w:t>(по роману А.С. Пушкина "Капитанская дочка")</w:t>
      </w:r>
    </w:p>
    <w:p w:rsidR="0027482F" w:rsidRPr="0027482F" w:rsidRDefault="0027482F" w:rsidP="0027482F">
      <w:pPr>
        <w:pStyle w:val="a7"/>
        <w:spacing w:before="0" w:beforeAutospacing="0"/>
      </w:pPr>
      <w:r w:rsidRPr="0027482F">
        <w:rPr>
          <w:b/>
          <w:bCs/>
        </w:rPr>
        <w:t>Цель урока</w:t>
      </w:r>
      <w:r w:rsidRPr="0027482F">
        <w:t xml:space="preserve">: </w:t>
      </w:r>
    </w:p>
    <w:p w:rsidR="0027482F" w:rsidRPr="0027482F" w:rsidRDefault="0027482F" w:rsidP="0027482F">
      <w:pPr>
        <w:numPr>
          <w:ilvl w:val="0"/>
          <w:numId w:val="10"/>
        </w:numPr>
        <w:spacing w:before="100" w:beforeAutospacing="1" w:after="100" w:afterAutospacing="1" w:line="240" w:lineRule="auto"/>
        <w:rPr>
          <w:rFonts w:ascii="Times New Roman" w:hAnsi="Times New Roman" w:cs="Times New Roman"/>
          <w:sz w:val="24"/>
          <w:szCs w:val="24"/>
        </w:rPr>
      </w:pPr>
      <w:r w:rsidRPr="0027482F">
        <w:rPr>
          <w:rFonts w:ascii="Times New Roman" w:hAnsi="Times New Roman" w:cs="Times New Roman"/>
          <w:sz w:val="24"/>
          <w:szCs w:val="24"/>
        </w:rPr>
        <w:t xml:space="preserve">Развивать умение анализировать и делать выводы; </w:t>
      </w:r>
    </w:p>
    <w:p w:rsidR="0027482F" w:rsidRPr="0027482F" w:rsidRDefault="0027482F" w:rsidP="0027482F">
      <w:pPr>
        <w:numPr>
          <w:ilvl w:val="0"/>
          <w:numId w:val="10"/>
        </w:numPr>
        <w:spacing w:before="100" w:beforeAutospacing="1" w:after="100" w:afterAutospacing="1" w:line="240" w:lineRule="auto"/>
        <w:rPr>
          <w:rFonts w:ascii="Times New Roman" w:hAnsi="Times New Roman" w:cs="Times New Roman"/>
          <w:sz w:val="24"/>
          <w:szCs w:val="24"/>
        </w:rPr>
      </w:pPr>
      <w:r w:rsidRPr="0027482F">
        <w:rPr>
          <w:rFonts w:ascii="Times New Roman" w:hAnsi="Times New Roman" w:cs="Times New Roman"/>
          <w:sz w:val="24"/>
          <w:szCs w:val="24"/>
        </w:rPr>
        <w:t xml:space="preserve">Воспитывать чувство справедливости и нравственности; </w:t>
      </w:r>
    </w:p>
    <w:p w:rsidR="0027482F" w:rsidRPr="0027482F" w:rsidRDefault="0027482F" w:rsidP="0027482F">
      <w:pPr>
        <w:numPr>
          <w:ilvl w:val="0"/>
          <w:numId w:val="10"/>
        </w:numPr>
        <w:spacing w:before="100" w:beforeAutospacing="1" w:after="100" w:afterAutospacing="1" w:line="240" w:lineRule="auto"/>
        <w:rPr>
          <w:rFonts w:ascii="Times New Roman" w:hAnsi="Times New Roman" w:cs="Times New Roman"/>
          <w:sz w:val="24"/>
          <w:szCs w:val="24"/>
        </w:rPr>
      </w:pPr>
      <w:r w:rsidRPr="0027482F">
        <w:rPr>
          <w:rFonts w:ascii="Times New Roman" w:hAnsi="Times New Roman" w:cs="Times New Roman"/>
          <w:sz w:val="24"/>
          <w:szCs w:val="24"/>
        </w:rPr>
        <w:t xml:space="preserve">Развивать навыки работы с художественным текстом. </w:t>
      </w:r>
    </w:p>
    <w:p w:rsidR="0027482F" w:rsidRPr="0027482F" w:rsidRDefault="0027482F" w:rsidP="0027482F">
      <w:pPr>
        <w:pStyle w:val="a7"/>
      </w:pPr>
      <w:r w:rsidRPr="0027482F">
        <w:rPr>
          <w:b/>
          <w:bCs/>
        </w:rPr>
        <w:t>Эпиграфы к уроку:</w:t>
      </w:r>
      <w:r w:rsidRPr="0027482F">
        <w:t xml:space="preserve"> </w:t>
      </w:r>
    </w:p>
    <w:p w:rsidR="0027482F" w:rsidRPr="0027482F" w:rsidRDefault="0027482F" w:rsidP="0027482F">
      <w:pPr>
        <w:ind w:left="720"/>
        <w:rPr>
          <w:rFonts w:ascii="Times New Roman" w:hAnsi="Times New Roman" w:cs="Times New Roman"/>
          <w:sz w:val="24"/>
          <w:szCs w:val="24"/>
        </w:rPr>
      </w:pPr>
      <w:r w:rsidRPr="0027482F">
        <w:rPr>
          <w:rFonts w:ascii="Times New Roman" w:hAnsi="Times New Roman" w:cs="Times New Roman"/>
          <w:sz w:val="24"/>
          <w:szCs w:val="24"/>
        </w:rPr>
        <w:t>Пушкин изображает Пугачёва как талантливого, смелого руководителя крестьянского восстания; подчёркивает его ум, сметливость, храбрость, гуманность, связь с народом. Все эти черты дают нам облик подлинного Пугачёва.</w:t>
      </w:r>
      <w:r w:rsidRPr="0027482F">
        <w:rPr>
          <w:rFonts w:ascii="Times New Roman" w:hAnsi="Times New Roman" w:cs="Times New Roman"/>
          <w:sz w:val="24"/>
          <w:szCs w:val="24"/>
        </w:rPr>
        <w:br/>
        <w:t xml:space="preserve">Петров С.М. </w:t>
      </w:r>
      <w:r w:rsidRPr="0027482F">
        <w:rPr>
          <w:rFonts w:ascii="Times New Roman" w:hAnsi="Times New Roman" w:cs="Times New Roman"/>
          <w:sz w:val="24"/>
          <w:szCs w:val="24"/>
        </w:rPr>
        <w:br/>
      </w:r>
      <w:r w:rsidRPr="0027482F">
        <w:rPr>
          <w:rFonts w:ascii="Times New Roman" w:hAnsi="Times New Roman" w:cs="Times New Roman"/>
          <w:sz w:val="24"/>
          <w:szCs w:val="24"/>
        </w:rPr>
        <w:br/>
        <w:t>Пугачёв - изверг, вне законов рождённый, ибо в естестве его не было и малейшей меры добра, того благого начала, той духовной части, которые разумное творение отличают.</w:t>
      </w:r>
      <w:r w:rsidRPr="0027482F">
        <w:rPr>
          <w:rFonts w:ascii="Times New Roman" w:hAnsi="Times New Roman" w:cs="Times New Roman"/>
          <w:sz w:val="24"/>
          <w:szCs w:val="24"/>
        </w:rPr>
        <w:br/>
        <w:t>Броневский В.Б.</w:t>
      </w:r>
    </w:p>
    <w:p w:rsidR="0027482F" w:rsidRPr="0027482F" w:rsidRDefault="0027482F" w:rsidP="0027482F">
      <w:pPr>
        <w:pStyle w:val="a7"/>
      </w:pPr>
      <w:r w:rsidRPr="0027482F">
        <w:rPr>
          <w:b/>
          <w:bCs/>
        </w:rPr>
        <w:t>Ход урока:</w:t>
      </w:r>
      <w:r w:rsidRPr="0027482F">
        <w:t xml:space="preserve"> </w:t>
      </w:r>
    </w:p>
    <w:p w:rsidR="0027482F" w:rsidRPr="0027482F" w:rsidRDefault="0027482F" w:rsidP="0027482F">
      <w:pPr>
        <w:pStyle w:val="a7"/>
      </w:pPr>
      <w:r w:rsidRPr="0027482F">
        <w:rPr>
          <w:b/>
          <w:bCs/>
        </w:rPr>
        <w:t>1. Вступительное слово учителя</w:t>
      </w:r>
      <w:r w:rsidRPr="0027482F">
        <w:t xml:space="preserve"> </w:t>
      </w:r>
    </w:p>
    <w:p w:rsidR="0027482F" w:rsidRPr="0027482F" w:rsidRDefault="0027482F" w:rsidP="0027482F">
      <w:pPr>
        <w:pStyle w:val="a7"/>
      </w:pPr>
      <w:r w:rsidRPr="0027482F">
        <w:t xml:space="preserve">Прежде чем начать разговор, касающийся темы нашего урока, я хочу напомнить вам, что А.С. Пушкин поставил точную дату окончания работы над романом - 19 октября 1836 года. 19 октября, как вам известно, - день встречи лицеистов. К этому дню Пушкин написал последнее послание друзьям "Была пора: наш праздник молодой…", отрывок из которого я вам прочту: </w:t>
      </w:r>
    </w:p>
    <w:p w:rsidR="0027482F" w:rsidRPr="0027482F" w:rsidRDefault="0027482F" w:rsidP="0027482F">
      <w:pPr>
        <w:ind w:left="720"/>
        <w:rPr>
          <w:rFonts w:ascii="Times New Roman" w:hAnsi="Times New Roman" w:cs="Times New Roman"/>
          <w:sz w:val="24"/>
          <w:szCs w:val="24"/>
        </w:rPr>
      </w:pPr>
      <w:r w:rsidRPr="0027482F">
        <w:rPr>
          <w:rFonts w:ascii="Times New Roman" w:hAnsi="Times New Roman" w:cs="Times New Roman"/>
          <w:sz w:val="24"/>
          <w:szCs w:val="24"/>
        </w:rPr>
        <w:t>Припомните, о други, с той поры,</w:t>
      </w:r>
      <w:r w:rsidRPr="0027482F">
        <w:rPr>
          <w:rFonts w:ascii="Times New Roman" w:hAnsi="Times New Roman" w:cs="Times New Roman"/>
          <w:sz w:val="24"/>
          <w:szCs w:val="24"/>
        </w:rPr>
        <w:br/>
        <w:t>Когда наш круг судьбы соединили,</w:t>
      </w:r>
      <w:r w:rsidRPr="0027482F">
        <w:rPr>
          <w:rFonts w:ascii="Times New Roman" w:hAnsi="Times New Roman" w:cs="Times New Roman"/>
          <w:sz w:val="24"/>
          <w:szCs w:val="24"/>
        </w:rPr>
        <w:br/>
        <w:t>Чему, чему свидетели мы были!</w:t>
      </w:r>
      <w:r w:rsidRPr="0027482F">
        <w:rPr>
          <w:rFonts w:ascii="Times New Roman" w:hAnsi="Times New Roman" w:cs="Times New Roman"/>
          <w:sz w:val="24"/>
          <w:szCs w:val="24"/>
        </w:rPr>
        <w:br/>
        <w:t>Игралища таинственной игры,</w:t>
      </w:r>
      <w:r w:rsidRPr="0027482F">
        <w:rPr>
          <w:rFonts w:ascii="Times New Roman" w:hAnsi="Times New Roman" w:cs="Times New Roman"/>
          <w:sz w:val="24"/>
          <w:szCs w:val="24"/>
        </w:rPr>
        <w:br/>
        <w:t>Металися смущённые народы;</w:t>
      </w:r>
      <w:r w:rsidRPr="0027482F">
        <w:rPr>
          <w:rFonts w:ascii="Times New Roman" w:hAnsi="Times New Roman" w:cs="Times New Roman"/>
          <w:sz w:val="24"/>
          <w:szCs w:val="24"/>
        </w:rPr>
        <w:br/>
        <w:t>И высились, и падали цари;</w:t>
      </w:r>
      <w:r w:rsidRPr="0027482F">
        <w:rPr>
          <w:rFonts w:ascii="Times New Roman" w:hAnsi="Times New Roman" w:cs="Times New Roman"/>
          <w:sz w:val="24"/>
          <w:szCs w:val="24"/>
        </w:rPr>
        <w:br/>
        <w:t xml:space="preserve">И кровь людей то Славы, то Свободы, </w:t>
      </w:r>
      <w:r w:rsidRPr="0027482F">
        <w:rPr>
          <w:rFonts w:ascii="Times New Roman" w:hAnsi="Times New Roman" w:cs="Times New Roman"/>
          <w:sz w:val="24"/>
          <w:szCs w:val="24"/>
        </w:rPr>
        <w:br/>
        <w:t>То Гордости багрила алтари…</w:t>
      </w:r>
    </w:p>
    <w:p w:rsidR="0027482F" w:rsidRPr="0027482F" w:rsidRDefault="0027482F" w:rsidP="0027482F">
      <w:pPr>
        <w:pStyle w:val="a7"/>
      </w:pPr>
      <w:r w:rsidRPr="0027482F">
        <w:t xml:space="preserve">Итак, тема нашего урока: "Емельян Пугачёв: злодей или народный герой". Запишите тему в тетради. Теперь попробуйте сформулировать цель урока. Верно, мы должны разобраться, кем же был Емельян Пугачёв в романе Пушкина. </w:t>
      </w:r>
    </w:p>
    <w:p w:rsidR="0027482F" w:rsidRPr="0027482F" w:rsidRDefault="0027482F" w:rsidP="0027482F">
      <w:pPr>
        <w:pStyle w:val="a7"/>
      </w:pPr>
      <w:r w:rsidRPr="0027482F">
        <w:rPr>
          <w:b/>
          <w:bCs/>
        </w:rPr>
        <w:t>2. Работа с классом</w:t>
      </w:r>
      <w:r w:rsidRPr="0027482F">
        <w:t xml:space="preserve"> </w:t>
      </w:r>
    </w:p>
    <w:p w:rsidR="0027482F" w:rsidRPr="0027482F" w:rsidRDefault="0027482F" w:rsidP="0027482F">
      <w:pPr>
        <w:pStyle w:val="a7"/>
      </w:pPr>
      <w:r w:rsidRPr="0027482F">
        <w:t xml:space="preserve">Поделите тетрадь на 2 части; в первой вы будете записывать злодейские черты, а во второй - черты народного героя. </w:t>
      </w:r>
    </w:p>
    <w:p w:rsidR="0027482F" w:rsidRPr="0027482F" w:rsidRDefault="0027482F" w:rsidP="0027482F">
      <w:pPr>
        <w:pStyle w:val="a7"/>
      </w:pPr>
      <w:r w:rsidRPr="0027482F">
        <w:t xml:space="preserve">Перед вами первый эпиграф. Подумайте, в какую колонку мы его запишем. </w:t>
      </w:r>
    </w:p>
    <w:p w:rsidR="0027482F" w:rsidRPr="0027482F" w:rsidRDefault="0027482F" w:rsidP="0027482F">
      <w:pPr>
        <w:pStyle w:val="a7"/>
      </w:pPr>
      <w:r w:rsidRPr="0027482F">
        <w:t xml:space="preserve">Так как тема сформулирована в форме проблемного вопроса, то я предоставляю вашему вниманию второй эпиграф. Определите его место в таблице и запишите. </w:t>
      </w:r>
    </w:p>
    <w:p w:rsidR="0027482F" w:rsidRPr="0027482F" w:rsidRDefault="0027482F" w:rsidP="0027482F">
      <w:pPr>
        <w:pStyle w:val="a7"/>
      </w:pPr>
      <w:r w:rsidRPr="0027482F">
        <w:t xml:space="preserve">На чём делает акцент Петров? (На чертах русского национального характера). А Броневский? (На качествах личности). </w:t>
      </w:r>
    </w:p>
    <w:p w:rsidR="0027482F" w:rsidRPr="0027482F" w:rsidRDefault="0027482F" w:rsidP="0027482F">
      <w:pPr>
        <w:pStyle w:val="a7"/>
      </w:pPr>
      <w:r w:rsidRPr="0027482F">
        <w:t xml:space="preserve">Мы знаем, что прежде Пушкин написал "Историю Пугачёвского бунта". Давайте и мы обратимся к истории: кем же был Емельян Пугачёв? (Выступление ученицы). </w:t>
      </w:r>
    </w:p>
    <w:p w:rsidR="0027482F" w:rsidRPr="0027482F" w:rsidRDefault="0027482F" w:rsidP="0027482F">
      <w:pPr>
        <w:pStyle w:val="a7"/>
      </w:pPr>
      <w:r w:rsidRPr="0027482F">
        <w:t xml:space="preserve">Отмечаем в положительных качествах смелость (дослужился до чина хорунжего), манифесты с обещанием определённых прав и свобод крестьянам и казакам, а в отрицательные - дезертирство, казни дворян, судей, дворовых. </w:t>
      </w:r>
    </w:p>
    <w:p w:rsidR="0027482F" w:rsidRPr="0027482F" w:rsidRDefault="0027482F" w:rsidP="0027482F">
      <w:pPr>
        <w:pStyle w:val="a7"/>
      </w:pPr>
      <w:r w:rsidRPr="0027482F">
        <w:t xml:space="preserve">Итак, под предводительством Пугачёва начинается народное восстание, погасить которое Екатерина II сразу не смогла. </w:t>
      </w:r>
    </w:p>
    <w:p w:rsidR="0027482F" w:rsidRPr="0027482F" w:rsidRDefault="0027482F" w:rsidP="0027482F">
      <w:pPr>
        <w:pStyle w:val="a7"/>
      </w:pPr>
      <w:r w:rsidRPr="0027482F">
        <w:t xml:space="preserve">Обратите внимание на карту. Какие территории подверглись нападению Пугачёва? (По карте работает ученик). </w:t>
      </w:r>
    </w:p>
    <w:p w:rsidR="0027482F" w:rsidRPr="0027482F" w:rsidRDefault="0027482F" w:rsidP="0027482F">
      <w:pPr>
        <w:pStyle w:val="a7"/>
      </w:pPr>
      <w:r w:rsidRPr="0027482F">
        <w:t xml:space="preserve">Хочу обратить ваше внимание, что в основе своей войско Пугачёва состояло из национальных меньшинств (татар, башкир) и беглых казаков-старообрядцев. </w:t>
      </w:r>
    </w:p>
    <w:p w:rsidR="0027482F" w:rsidRPr="0027482F" w:rsidRDefault="0027482F" w:rsidP="0027482F">
      <w:pPr>
        <w:pStyle w:val="a7"/>
      </w:pPr>
      <w:r w:rsidRPr="0027482F">
        <w:t xml:space="preserve">Но почему народ пошёл за Пугачёвым? Найдите ответ в раздаточном материале "Точки зрения на личность Пугачёва". Запишите в соответствующую колонку. </w:t>
      </w:r>
    </w:p>
    <w:p w:rsidR="0027482F" w:rsidRPr="0027482F" w:rsidRDefault="0027482F" w:rsidP="0027482F">
      <w:pPr>
        <w:pStyle w:val="a7"/>
      </w:pPr>
      <w:r w:rsidRPr="0027482F">
        <w:rPr>
          <w:b/>
          <w:bCs/>
        </w:rPr>
        <w:t>Точка зрения на личность Пугачёва</w:t>
      </w:r>
      <w:r w:rsidRPr="0027482F">
        <w:t xml:space="preserve"> </w:t>
      </w:r>
    </w:p>
    <w:p w:rsidR="0027482F" w:rsidRPr="0027482F" w:rsidRDefault="0027482F" w:rsidP="0027482F">
      <w:pPr>
        <w:ind w:left="720"/>
        <w:rPr>
          <w:rFonts w:ascii="Times New Roman" w:hAnsi="Times New Roman" w:cs="Times New Roman"/>
          <w:sz w:val="24"/>
          <w:szCs w:val="24"/>
        </w:rPr>
      </w:pPr>
      <w:r w:rsidRPr="0027482F">
        <w:rPr>
          <w:rFonts w:ascii="Times New Roman" w:hAnsi="Times New Roman" w:cs="Times New Roman"/>
          <w:sz w:val="24"/>
          <w:szCs w:val="24"/>
        </w:rPr>
        <w:t xml:space="preserve">Неожиданность открываемого духовного мира мятежника, обаяние его личности, невольная симпатия к делам, поступкам и думам Пугачёва и рождали ту "чару"…, которая завораживает читателя. </w:t>
      </w:r>
      <w:r w:rsidRPr="0027482F">
        <w:rPr>
          <w:rFonts w:ascii="Times New Roman" w:hAnsi="Times New Roman" w:cs="Times New Roman"/>
          <w:sz w:val="24"/>
          <w:szCs w:val="24"/>
        </w:rPr>
        <w:br/>
        <w:t>Г.П. Макогоненко</w:t>
      </w:r>
      <w:r w:rsidRPr="0027482F">
        <w:rPr>
          <w:rFonts w:ascii="Times New Roman" w:hAnsi="Times New Roman" w:cs="Times New Roman"/>
          <w:sz w:val="24"/>
          <w:szCs w:val="24"/>
        </w:rPr>
        <w:br/>
      </w:r>
      <w:r w:rsidRPr="0027482F">
        <w:rPr>
          <w:rFonts w:ascii="Times New Roman" w:hAnsi="Times New Roman" w:cs="Times New Roman"/>
          <w:sz w:val="24"/>
          <w:szCs w:val="24"/>
        </w:rPr>
        <w:br/>
        <w:t>Пугачёв… плутоватый и ловкий казак, немного разбойник в песенном стиле.</w:t>
      </w:r>
      <w:r w:rsidRPr="0027482F">
        <w:rPr>
          <w:rFonts w:ascii="Times New Roman" w:hAnsi="Times New Roman" w:cs="Times New Roman"/>
          <w:sz w:val="24"/>
          <w:szCs w:val="24"/>
        </w:rPr>
        <w:br/>
        <w:t>В.Г. Короленко</w:t>
      </w:r>
      <w:r w:rsidRPr="0027482F">
        <w:rPr>
          <w:rFonts w:ascii="Times New Roman" w:hAnsi="Times New Roman" w:cs="Times New Roman"/>
          <w:sz w:val="24"/>
          <w:szCs w:val="24"/>
        </w:rPr>
        <w:br/>
      </w:r>
      <w:r w:rsidRPr="0027482F">
        <w:rPr>
          <w:rFonts w:ascii="Times New Roman" w:hAnsi="Times New Roman" w:cs="Times New Roman"/>
          <w:sz w:val="24"/>
          <w:szCs w:val="24"/>
        </w:rPr>
        <w:br/>
        <w:t>… Пугачёв был для народа законной властью…</w:t>
      </w:r>
      <w:r w:rsidRPr="0027482F">
        <w:rPr>
          <w:rFonts w:ascii="Times New Roman" w:hAnsi="Times New Roman" w:cs="Times New Roman"/>
          <w:sz w:val="24"/>
          <w:szCs w:val="24"/>
        </w:rPr>
        <w:br/>
        <w:t>… многочисленная московская чернь, пьянствуя по улицам, с явным нетерпением ожидала Пугачёва.</w:t>
      </w:r>
      <w:r w:rsidRPr="0027482F">
        <w:rPr>
          <w:rFonts w:ascii="Times New Roman" w:hAnsi="Times New Roman" w:cs="Times New Roman"/>
          <w:sz w:val="24"/>
          <w:szCs w:val="24"/>
        </w:rPr>
        <w:br/>
        <w:t>Мы проходили через селения, разорённые Пугачёвым .Бедные жители не знали, кому повиноваться… Шайки разбойников злодействовали повсюду. Состояние всего края было ужасно. Не приведи Бог видеть русский бунт - "бессмысленный и беспощадный".</w:t>
      </w:r>
      <w:r w:rsidRPr="0027482F">
        <w:rPr>
          <w:rFonts w:ascii="Times New Roman" w:hAnsi="Times New Roman" w:cs="Times New Roman"/>
          <w:sz w:val="24"/>
          <w:szCs w:val="24"/>
        </w:rPr>
        <w:br/>
        <w:t>А.С. Пушкин</w:t>
      </w:r>
      <w:r w:rsidRPr="0027482F">
        <w:rPr>
          <w:rFonts w:ascii="Times New Roman" w:hAnsi="Times New Roman" w:cs="Times New Roman"/>
          <w:sz w:val="24"/>
          <w:szCs w:val="24"/>
        </w:rPr>
        <w:br/>
      </w:r>
      <w:r w:rsidRPr="0027482F">
        <w:rPr>
          <w:rFonts w:ascii="Times New Roman" w:hAnsi="Times New Roman" w:cs="Times New Roman"/>
          <w:sz w:val="24"/>
          <w:szCs w:val="24"/>
        </w:rPr>
        <w:br/>
        <w:t>Известный самозванец и бунтовщик Пугачёв… произвёл зверства над обывателями, чиновниками и помещиками, им захваченными или приводимыми к нему взбунтовавшимися крестьянами, а также убивал священников и церковников. Только в одном Алатырском уезде было убито 250 человек.</w:t>
      </w:r>
      <w:r w:rsidRPr="0027482F">
        <w:rPr>
          <w:rFonts w:ascii="Times New Roman" w:hAnsi="Times New Roman" w:cs="Times New Roman"/>
          <w:sz w:val="24"/>
          <w:szCs w:val="24"/>
        </w:rPr>
        <w:br/>
        <w:t>Генерал-губернатор Нижегородской губернии А. Ступишин (1773-1783).</w:t>
      </w:r>
    </w:p>
    <w:p w:rsidR="0027482F" w:rsidRPr="0027482F" w:rsidRDefault="0027482F" w:rsidP="0027482F">
      <w:pPr>
        <w:pStyle w:val="a7"/>
      </w:pPr>
      <w:r w:rsidRPr="0027482F">
        <w:t xml:space="preserve">Восстание состояло из двух этапов. Мы встречаемся с Пугачёвым после разгрома первого этапа, в главе "Вожатый". </w:t>
      </w:r>
    </w:p>
    <w:p w:rsidR="0027482F" w:rsidRPr="0027482F" w:rsidRDefault="0027482F" w:rsidP="0027482F">
      <w:pPr>
        <w:pStyle w:val="a7"/>
      </w:pPr>
      <w:r w:rsidRPr="0027482F">
        <w:t xml:space="preserve">Найдите в тексте главы слова-эпитеты, относящиеся к Емельяну. Распределите по колонкам. </w:t>
      </w:r>
    </w:p>
    <w:p w:rsidR="0027482F" w:rsidRPr="0027482F" w:rsidRDefault="0027482F" w:rsidP="0027482F">
      <w:pPr>
        <w:pStyle w:val="a7"/>
      </w:pPr>
      <w:r w:rsidRPr="0027482F">
        <w:t xml:space="preserve">Имя ещё не названо, ещё и представить невозможно роль этого человека в истории России и в судьбе Гринёва, а Пушкин уже начинает очерчивать характер, не укладывающийся в обычные рамки. Глава за главой строится личность масштабная и противоречивая. </w:t>
      </w:r>
    </w:p>
    <w:p w:rsidR="0027482F" w:rsidRPr="0027482F" w:rsidRDefault="0027482F" w:rsidP="0027482F">
      <w:pPr>
        <w:pStyle w:val="a7"/>
      </w:pPr>
      <w:r w:rsidRPr="0027482F">
        <w:t xml:space="preserve">Вновь обратимся к "Истории Пугачёвского бунта". На экране - списки людей, погибших от рук Пугачёва. Обратите внимание на социальный статус погибших. Найдите слова в раздаточном материале, подтверждающие, что сии зверства имели место. </w:t>
      </w:r>
    </w:p>
    <w:p w:rsidR="0027482F" w:rsidRPr="0027482F" w:rsidRDefault="0027482F" w:rsidP="0027482F">
      <w:pPr>
        <w:pStyle w:val="a7"/>
      </w:pPr>
      <w:r w:rsidRPr="0027482F">
        <w:t xml:space="preserve">А какому эпиграфу соответствует данная сцена и эти чудовищные списки? Отметьте в колонке Пугачёв - "император" Пётр. </w:t>
      </w:r>
    </w:p>
    <w:p w:rsidR="0027482F" w:rsidRPr="0027482F" w:rsidRDefault="0027482F" w:rsidP="0027482F">
      <w:pPr>
        <w:pStyle w:val="a7"/>
      </w:pPr>
      <w:r w:rsidRPr="0027482F">
        <w:t xml:space="preserve">Обратите внимание на экран - это манифест, "собственная подпись", которую рассказчик иронично называет "каракульки", и именная печать. </w:t>
      </w:r>
    </w:p>
    <w:p w:rsidR="0027482F" w:rsidRPr="0027482F" w:rsidRDefault="0027482F" w:rsidP="0027482F">
      <w:pPr>
        <w:pStyle w:val="a7"/>
      </w:pPr>
      <w:r w:rsidRPr="0027482F">
        <w:t xml:space="preserve">В чём ещё проявляется жестокость Пугачёва? Подтвердите текстом. </w:t>
      </w:r>
    </w:p>
    <w:p w:rsidR="0027482F" w:rsidRPr="0027482F" w:rsidRDefault="0027482F" w:rsidP="0027482F">
      <w:pPr>
        <w:pStyle w:val="a7"/>
      </w:pPr>
      <w:r w:rsidRPr="0027482F">
        <w:t xml:space="preserve">А что происходит далее? Наряду с жестокостью проявляется… великодушие. Когда происходит метаморфоза? Почему Пугачёв пощадил Гринёва? Царь - может дарить самое дорогое - жизнь. А как ещё одарил Пугачёв Гринёва? Царский это подарок? Отметьте в своих тетрадях. В чём ещё проявляется великодушие? Записать. </w:t>
      </w:r>
    </w:p>
    <w:p w:rsidR="0027482F" w:rsidRPr="0027482F" w:rsidRDefault="0027482F" w:rsidP="0027482F">
      <w:pPr>
        <w:pStyle w:val="a7"/>
      </w:pPr>
      <w:r w:rsidRPr="0027482F">
        <w:t xml:space="preserve">Сделаем вывод: Пугачёв должен был казнить, ибо он вор, волк, а он помиловал ("долг платежом красен") - благодарность злодея за стакан вина и заячий тулупчик. </w:t>
      </w:r>
    </w:p>
    <w:p w:rsidR="0027482F" w:rsidRPr="0027482F" w:rsidRDefault="0027482F" w:rsidP="0027482F">
      <w:pPr>
        <w:pStyle w:val="a7"/>
      </w:pPr>
      <w:r w:rsidRPr="0027482F">
        <w:t xml:space="preserve">Обратимся к раздаточному материалу "Взгляд на самозванство". Докажите правильность данных высказываний. </w:t>
      </w:r>
    </w:p>
    <w:p w:rsidR="0027482F" w:rsidRPr="0027482F" w:rsidRDefault="0027482F" w:rsidP="0027482F">
      <w:pPr>
        <w:pStyle w:val="a7"/>
      </w:pPr>
      <w:r w:rsidRPr="0027482F">
        <w:rPr>
          <w:b/>
          <w:bCs/>
        </w:rPr>
        <w:t>Взгляд на самозванство</w:t>
      </w:r>
      <w:r w:rsidRPr="0027482F">
        <w:t xml:space="preserve"> </w:t>
      </w:r>
    </w:p>
    <w:p w:rsidR="0027482F" w:rsidRPr="0027482F" w:rsidRDefault="0027482F" w:rsidP="0027482F">
      <w:pPr>
        <w:ind w:left="720"/>
        <w:rPr>
          <w:rFonts w:ascii="Times New Roman" w:hAnsi="Times New Roman" w:cs="Times New Roman"/>
          <w:sz w:val="24"/>
          <w:szCs w:val="24"/>
        </w:rPr>
      </w:pPr>
      <w:r w:rsidRPr="0027482F">
        <w:rPr>
          <w:rFonts w:ascii="Times New Roman" w:hAnsi="Times New Roman" w:cs="Times New Roman"/>
          <w:sz w:val="24"/>
          <w:szCs w:val="24"/>
        </w:rPr>
        <w:t xml:space="preserve">…Самозванцы как раз паразитировали на святом отношении к царю. Ведь мало кому из людей могло прийти в голову, что русский человек дерзнёт объявлять себя законным царём, на самом деле не является таковым. Самозванство казалось кощунственным. Но когда это всё же обнаруживалось, гневу народа не было предела: самозванец не просто политический преступник ("вор"), он преступник религиозный. </w:t>
      </w:r>
      <w:r w:rsidRPr="0027482F">
        <w:rPr>
          <w:rFonts w:ascii="Times New Roman" w:hAnsi="Times New Roman" w:cs="Times New Roman"/>
          <w:sz w:val="24"/>
          <w:szCs w:val="24"/>
        </w:rPr>
        <w:br/>
        <w:t>Протоирей Лев Лебедев.</w:t>
      </w:r>
      <w:r w:rsidRPr="0027482F">
        <w:rPr>
          <w:rFonts w:ascii="Times New Roman" w:hAnsi="Times New Roman" w:cs="Times New Roman"/>
          <w:sz w:val="24"/>
          <w:szCs w:val="24"/>
        </w:rPr>
        <w:br/>
      </w:r>
      <w:r w:rsidRPr="0027482F">
        <w:rPr>
          <w:rFonts w:ascii="Times New Roman" w:hAnsi="Times New Roman" w:cs="Times New Roman"/>
          <w:sz w:val="24"/>
          <w:szCs w:val="24"/>
        </w:rPr>
        <w:br/>
        <w:t xml:space="preserve">…Основным в данном преступлении (самозванстве) оказывается отречение от своего имени, данного человеку в святом крещении, и, следовательно, от своего ангела-хранителя, а это автоматически делает человека орудием нечистых сил. Принимая иное имя, человек принимает личину иного человека, то есть, становится оборотнем. И поскольку в данном случае принимается образ православного царя, то это уже прямо дьявольское действо. Так будет происходить в конце мира, когда явится самозванец, лже-Христос, лжемиссия-антихрист. </w:t>
      </w:r>
      <w:r w:rsidRPr="0027482F">
        <w:rPr>
          <w:rFonts w:ascii="Times New Roman" w:hAnsi="Times New Roman" w:cs="Times New Roman"/>
          <w:sz w:val="24"/>
          <w:szCs w:val="24"/>
        </w:rPr>
        <w:br/>
        <w:t>Современный исследователь русской культуры А.М. Панченко.</w:t>
      </w:r>
    </w:p>
    <w:p w:rsidR="0027482F" w:rsidRPr="0027482F" w:rsidRDefault="0027482F" w:rsidP="0027482F">
      <w:pPr>
        <w:pStyle w:val="a7"/>
      </w:pPr>
      <w:r w:rsidRPr="0027482F">
        <w:t xml:space="preserve">Пугачёв постоянно перевоплощается, ускользает от однозначного определения. Двойственно и его положение человека-оборотня, и поведение. Подтвердите это. </w:t>
      </w:r>
    </w:p>
    <w:p w:rsidR="0027482F" w:rsidRPr="0027482F" w:rsidRDefault="0027482F" w:rsidP="0027482F">
      <w:pPr>
        <w:pStyle w:val="a7"/>
      </w:pPr>
      <w:r w:rsidRPr="0027482F">
        <w:t xml:space="preserve">А вы заметили, что Пушкин иронизирует над героем? Подтвердите это цитатами. </w:t>
      </w:r>
    </w:p>
    <w:p w:rsidR="0027482F" w:rsidRPr="0027482F" w:rsidRDefault="0027482F" w:rsidP="0027482F">
      <w:pPr>
        <w:pStyle w:val="a7"/>
      </w:pPr>
      <w:r w:rsidRPr="0027482F">
        <w:t xml:space="preserve">Пугачёв - фигура трагическая. В жизни ему тесно, как в заячьем тулупчике Гринёва. Власть его кажется безграничной, но он осознаёт трагизм своего положения. Поэтому он и цепляется за Петра: зовёт его на пир - по велению сердца (записать в тетрадь), хочет одарить его властью (сделать фельдмаршалом), хотя заранее знает ответ. В Пугачёве одолевает человек, а не злодей, а в Гринёве - воин, принявший присягу. Пугачёв надеется на согласие, но понимает невозможность этого. Цветаева эту сцену назвала "поединком великодушия" (записать). </w:t>
      </w:r>
    </w:p>
    <w:p w:rsidR="0027482F" w:rsidRPr="0027482F" w:rsidRDefault="0027482F" w:rsidP="0027482F">
      <w:pPr>
        <w:pStyle w:val="a7"/>
      </w:pPr>
      <w:r w:rsidRPr="0027482F">
        <w:t xml:space="preserve">Итак, Пугачёв страшно одинок. Перед казнью он - старообрядец! - крестится. Почему? Потому, что не вынес духовного одиночества. </w:t>
      </w:r>
    </w:p>
    <w:p w:rsidR="0027482F" w:rsidRPr="0027482F" w:rsidRDefault="0027482F" w:rsidP="0027482F">
      <w:pPr>
        <w:pStyle w:val="a7"/>
      </w:pPr>
      <w:r w:rsidRPr="0027482F">
        <w:t xml:space="preserve">Пугачёв знает свою судьбу. Докажите это. </w:t>
      </w:r>
    </w:p>
    <w:p w:rsidR="0027482F" w:rsidRPr="0027482F" w:rsidRDefault="0027482F" w:rsidP="0027482F">
      <w:pPr>
        <w:pStyle w:val="a7"/>
      </w:pPr>
      <w:r w:rsidRPr="0027482F">
        <w:t xml:space="preserve">Какие варианты своей судьбы рассматривает Пугачёв? (Поход на Москву, возможный триумф (Гришка Отрепье), война с прусским королём). Какой вариант реализуется? </w:t>
      </w:r>
    </w:p>
    <w:p w:rsidR="0027482F" w:rsidRPr="0027482F" w:rsidRDefault="0027482F" w:rsidP="0027482F">
      <w:pPr>
        <w:pStyle w:val="a7"/>
      </w:pPr>
      <w:r w:rsidRPr="0027482F">
        <w:t xml:space="preserve">Казнь Пугачёва. Обратите внимание на репродукцию. Сломлен ли Пугачёв? А теперь видеофрагмент. </w:t>
      </w:r>
    </w:p>
    <w:p w:rsidR="0027482F" w:rsidRPr="0027482F" w:rsidRDefault="0027482F" w:rsidP="0027482F">
      <w:pPr>
        <w:pStyle w:val="a7"/>
      </w:pPr>
      <w:r w:rsidRPr="0027482F">
        <w:t xml:space="preserve">В каких ещё словах Гринёва слышится сочувствие Пушкина? Симпатизирует Пушкин Пугачёву? Авторские симпатии очевидны. Я хотела бы обратить ваше внимание на сцену, в которой Швабрин разоблачает Гринёва, выдавая Машу. Почему омрачилось в этот момент лицо Пугачёва? Гринёв уронил себя ложью в его глазах, не доверился, и между тем Пугачёв прощает. </w:t>
      </w:r>
    </w:p>
    <w:p w:rsidR="0027482F" w:rsidRPr="0027482F" w:rsidRDefault="0027482F" w:rsidP="0027482F">
      <w:pPr>
        <w:pStyle w:val="a7"/>
      </w:pPr>
      <w:r w:rsidRPr="0027482F">
        <w:t xml:space="preserve">Пушкин показывает, что трагедия Пугачёва не в том, что его предали, обманули, а в том, что он обманулся сам. Сильная, незаурядная личность, воплотившая в себе черты русского национального характера, потерялась в этом чужом мире. </w:t>
      </w:r>
    </w:p>
    <w:p w:rsidR="0027482F" w:rsidRPr="0027482F" w:rsidRDefault="0027482F" w:rsidP="0027482F">
      <w:pPr>
        <w:pStyle w:val="a7"/>
      </w:pPr>
      <w:r w:rsidRPr="0027482F">
        <w:t xml:space="preserve">Какие черты русского национального характера вырисовываются автором? (Ум, смелость, широта натуры, способность совершать благородные поступки, сила, память на добро, свободолюбие). </w:t>
      </w:r>
    </w:p>
    <w:p w:rsidR="0027482F" w:rsidRPr="0027482F" w:rsidRDefault="0027482F" w:rsidP="0027482F">
      <w:pPr>
        <w:pStyle w:val="a7"/>
      </w:pPr>
      <w:r w:rsidRPr="0027482F">
        <w:t xml:space="preserve">В каких словах эпиграфа это отражено? </w:t>
      </w:r>
    </w:p>
    <w:p w:rsidR="0027482F" w:rsidRPr="0027482F" w:rsidRDefault="0027482F" w:rsidP="0027482F">
      <w:pPr>
        <w:pStyle w:val="a7"/>
      </w:pPr>
      <w:r w:rsidRPr="0027482F">
        <w:rPr>
          <w:b/>
          <w:bCs/>
        </w:rPr>
        <w:t>3. Заключение</w:t>
      </w:r>
      <w:r w:rsidRPr="0027482F">
        <w:t xml:space="preserve">. </w:t>
      </w:r>
    </w:p>
    <w:p w:rsidR="0027482F" w:rsidRPr="0027482F" w:rsidRDefault="0027482F" w:rsidP="0027482F">
      <w:pPr>
        <w:pStyle w:val="a7"/>
      </w:pPr>
      <w:r w:rsidRPr="0027482F">
        <w:t xml:space="preserve">Давайте обобщим всё сказанное. Посмотрите на свои записи. Кто же Пугачёв: злодей или народный герой? Кого жалеет Гринёв-Пушкин? (Пугачёву-человеку сочувствует, Пугачёва-самозванца осуждает). </w:t>
      </w:r>
    </w:p>
    <w:p w:rsidR="0027482F" w:rsidRPr="0027482F" w:rsidRDefault="0027482F" w:rsidP="0027482F">
      <w:pPr>
        <w:pStyle w:val="a7"/>
      </w:pPr>
      <w:r w:rsidRPr="0027482F">
        <w:t xml:space="preserve">Главное, к чему приводит своих читателей Пушкин, не силой, не железной рукой, не кровью устанавливается власть, а благородством, честностью, духовным превосходством - вот что хотел сказать Пушкин, вот что сказал он в пропущенной главе: "Молодой человек! Если записки мои попадутся в твои руки. Вспомни, что лучшие и прочнейшие изменения суть те, которые происходят от улучшения нравов, без всяких насильственных потрясений". </w:t>
      </w:r>
    </w:p>
    <w:p w:rsidR="0027482F" w:rsidRPr="0027482F" w:rsidRDefault="0027482F" w:rsidP="0027482F">
      <w:pPr>
        <w:pStyle w:val="a7"/>
      </w:pPr>
      <w:r w:rsidRPr="0027482F">
        <w:t xml:space="preserve">На экране - слова Ю. Лотмана: "Для Пушкина в "Капитанской дочке" верный жизненный путь состоит… в том , чтобы подняться над жестоким веком, сохранив в себе гуманность, человеческое достоинство и уважение к живой жизни других людей". </w:t>
      </w:r>
    </w:p>
    <w:p w:rsidR="0027482F" w:rsidRPr="0027482F" w:rsidRDefault="0027482F" w:rsidP="0027482F">
      <w:pPr>
        <w:pStyle w:val="a7"/>
        <w:spacing w:before="0" w:beforeAutospacing="0" w:after="0" w:afterAutospacing="0"/>
      </w:pPr>
      <w:r w:rsidRPr="0027482F">
        <w:t xml:space="preserve">Запишите их себе после таблицы. </w:t>
      </w:r>
    </w:p>
    <w:p w:rsidR="0027482F" w:rsidRPr="0027482F" w:rsidRDefault="0027482F" w:rsidP="0027482F">
      <w:pPr>
        <w:pStyle w:val="a7"/>
        <w:spacing w:before="0" w:beforeAutospacing="0" w:after="0" w:afterAutospacing="0"/>
      </w:pPr>
      <w:r w:rsidRPr="0027482F">
        <w:rPr>
          <w:b/>
          <w:bCs/>
        </w:rPr>
        <w:t>4. Домашнее задание</w:t>
      </w:r>
      <w:r w:rsidRPr="0027482F">
        <w:t xml:space="preserve">: Письменно ответить на вопрос, заявленный в теме. </w:t>
      </w:r>
    </w:p>
    <w:p w:rsidR="0027482F" w:rsidRPr="0027482F" w:rsidRDefault="0027482F" w:rsidP="0027482F">
      <w:pPr>
        <w:pStyle w:val="a7"/>
        <w:spacing w:before="0" w:beforeAutospacing="0" w:after="0" w:afterAutospacing="0"/>
      </w:pPr>
      <w:r w:rsidRPr="0027482F">
        <w:t xml:space="preserve">Литература и программное обеспечение: </w:t>
      </w:r>
    </w:p>
    <w:p w:rsidR="0027482F" w:rsidRPr="0027482F" w:rsidRDefault="0027482F" w:rsidP="0027482F">
      <w:pPr>
        <w:pStyle w:val="a7"/>
        <w:spacing w:before="0" w:beforeAutospacing="0" w:after="0" w:afterAutospacing="0"/>
      </w:pPr>
      <w:r w:rsidRPr="0027482F">
        <w:t xml:space="preserve">1. Энциклопедический словарь "Русские писатели от А до Я (в 2-х томах)" </w:t>
      </w:r>
    </w:p>
    <w:p w:rsidR="0027482F" w:rsidRPr="0027482F" w:rsidRDefault="0027482F" w:rsidP="0027482F">
      <w:pPr>
        <w:pStyle w:val="a7"/>
        <w:spacing w:before="0" w:beforeAutospacing="0" w:after="0" w:afterAutospacing="0"/>
      </w:pPr>
      <w:r w:rsidRPr="0027482F">
        <w:t xml:space="preserve">2. Пушкин А.С. "Капитанская дочка" </w:t>
      </w:r>
    </w:p>
    <w:p w:rsidR="0027482F" w:rsidRPr="0027482F" w:rsidRDefault="0027482F" w:rsidP="0027482F">
      <w:pPr>
        <w:pStyle w:val="a7"/>
        <w:spacing w:before="0" w:beforeAutospacing="0" w:after="0" w:afterAutospacing="0"/>
      </w:pPr>
      <w:r w:rsidRPr="0027482F">
        <w:t xml:space="preserve">3. Пушкин А.С. "История Пугачёвского бунта" </w:t>
      </w:r>
    </w:p>
    <w:p w:rsidR="0027482F" w:rsidRPr="0027482F" w:rsidRDefault="0027482F" w:rsidP="0027482F">
      <w:pPr>
        <w:pStyle w:val="a7"/>
        <w:spacing w:before="0" w:beforeAutospacing="0" w:after="0" w:afterAutospacing="0"/>
      </w:pPr>
      <w:r w:rsidRPr="0027482F">
        <w:t xml:space="preserve">4. Мультимедиа энциклопедия "А.С. Пушкин в зеркале двух столетий" </w:t>
      </w:r>
    </w:p>
    <w:p w:rsidR="0027482F" w:rsidRPr="0027482F" w:rsidRDefault="0027482F" w:rsidP="0027482F">
      <w:pPr>
        <w:spacing w:after="0"/>
        <w:ind w:firstLine="540"/>
        <w:jc w:val="both"/>
        <w:rPr>
          <w:rFonts w:ascii="Times New Roman" w:hAnsi="Times New Roman" w:cs="Times New Roman"/>
          <w:sz w:val="24"/>
          <w:szCs w:val="24"/>
        </w:rPr>
      </w:pPr>
    </w:p>
    <w:p w:rsidR="0027482F" w:rsidRDefault="0027482F" w:rsidP="002C6EA4">
      <w:pPr>
        <w:rPr>
          <w:b/>
          <w:color w:val="000000"/>
          <w:sz w:val="28"/>
          <w:szCs w:val="28"/>
        </w:rPr>
      </w:pPr>
    </w:p>
    <w:p w:rsidR="00557715" w:rsidRDefault="00557715" w:rsidP="002C6EA4">
      <w:pPr>
        <w:rPr>
          <w:b/>
          <w:color w:val="000000"/>
          <w:sz w:val="28"/>
          <w:szCs w:val="28"/>
        </w:rPr>
      </w:pPr>
    </w:p>
    <w:p w:rsidR="006E0FFC" w:rsidRDefault="006E0FFC" w:rsidP="002C6EA4">
      <w:pPr>
        <w:rPr>
          <w:b/>
          <w:color w:val="000000"/>
          <w:sz w:val="28"/>
          <w:szCs w:val="28"/>
        </w:rPr>
      </w:pPr>
    </w:p>
    <w:p w:rsidR="006E0FFC" w:rsidRDefault="006E0FFC" w:rsidP="002C6EA4">
      <w:pPr>
        <w:rPr>
          <w:b/>
          <w:color w:val="000000"/>
          <w:sz w:val="28"/>
          <w:szCs w:val="28"/>
        </w:rPr>
      </w:pPr>
    </w:p>
    <w:p w:rsidR="006E0FFC" w:rsidRDefault="006E0FFC" w:rsidP="002C6EA4">
      <w:pPr>
        <w:rPr>
          <w:b/>
          <w:color w:val="000000"/>
          <w:sz w:val="28"/>
          <w:szCs w:val="28"/>
        </w:rPr>
      </w:pPr>
    </w:p>
    <w:p w:rsidR="006E0FFC" w:rsidRDefault="006E0FFC" w:rsidP="002C6EA4">
      <w:pPr>
        <w:rPr>
          <w:b/>
          <w:color w:val="000000"/>
          <w:sz w:val="28"/>
          <w:szCs w:val="28"/>
        </w:rPr>
      </w:pPr>
    </w:p>
    <w:p w:rsidR="006E0FFC" w:rsidRDefault="006E0FFC" w:rsidP="002C6EA4">
      <w:pPr>
        <w:rPr>
          <w:b/>
          <w:color w:val="000000"/>
          <w:sz w:val="28"/>
          <w:szCs w:val="28"/>
        </w:rPr>
      </w:pPr>
    </w:p>
    <w:p w:rsidR="006E0FFC" w:rsidRDefault="006E0FFC" w:rsidP="002C6EA4">
      <w:pPr>
        <w:rPr>
          <w:b/>
          <w:color w:val="000000"/>
          <w:sz w:val="28"/>
          <w:szCs w:val="28"/>
        </w:rPr>
      </w:pPr>
    </w:p>
    <w:p w:rsidR="006E0FFC" w:rsidRDefault="006E0FFC" w:rsidP="002C6EA4">
      <w:pPr>
        <w:rPr>
          <w:b/>
          <w:color w:val="000000"/>
          <w:sz w:val="28"/>
          <w:szCs w:val="28"/>
        </w:rPr>
      </w:pPr>
    </w:p>
    <w:p w:rsidR="006E0FFC" w:rsidRDefault="006E0FFC" w:rsidP="002C6EA4">
      <w:pPr>
        <w:rPr>
          <w:b/>
          <w:color w:val="000000"/>
          <w:sz w:val="28"/>
          <w:szCs w:val="28"/>
        </w:rPr>
      </w:pPr>
    </w:p>
    <w:p w:rsidR="006E0FFC" w:rsidRDefault="006E0FFC" w:rsidP="002C6EA4">
      <w:pPr>
        <w:rPr>
          <w:b/>
          <w:color w:val="000000"/>
          <w:sz w:val="28"/>
          <w:szCs w:val="28"/>
        </w:rPr>
      </w:pPr>
    </w:p>
    <w:p w:rsidR="006E0FFC" w:rsidRDefault="006E0FFC" w:rsidP="002C6EA4">
      <w:pPr>
        <w:rPr>
          <w:b/>
          <w:color w:val="000000"/>
          <w:sz w:val="28"/>
          <w:szCs w:val="28"/>
        </w:rPr>
      </w:pPr>
    </w:p>
    <w:p w:rsidR="006E0FFC" w:rsidRDefault="006E0FFC" w:rsidP="002C6EA4">
      <w:pPr>
        <w:rPr>
          <w:b/>
          <w:color w:val="000000"/>
          <w:sz w:val="28"/>
          <w:szCs w:val="28"/>
        </w:rPr>
      </w:pPr>
    </w:p>
    <w:p w:rsidR="006E0FFC" w:rsidRDefault="006E0FFC" w:rsidP="002C6EA4">
      <w:pPr>
        <w:rPr>
          <w:b/>
          <w:color w:val="000000"/>
          <w:sz w:val="28"/>
          <w:szCs w:val="28"/>
        </w:rPr>
      </w:pPr>
    </w:p>
    <w:p w:rsidR="006E0FFC" w:rsidRDefault="006E0FFC" w:rsidP="002C6EA4">
      <w:pPr>
        <w:rPr>
          <w:b/>
          <w:color w:val="000000"/>
          <w:sz w:val="28"/>
          <w:szCs w:val="28"/>
        </w:rPr>
      </w:pPr>
    </w:p>
    <w:p w:rsidR="006E0FFC" w:rsidRDefault="006E0FFC" w:rsidP="002C6EA4">
      <w:pPr>
        <w:rPr>
          <w:b/>
          <w:color w:val="000000"/>
          <w:sz w:val="28"/>
          <w:szCs w:val="28"/>
        </w:rPr>
      </w:pPr>
    </w:p>
    <w:p w:rsidR="006E0FFC" w:rsidRDefault="006E0FFC" w:rsidP="002C6EA4">
      <w:pPr>
        <w:rPr>
          <w:b/>
          <w:color w:val="000000"/>
          <w:sz w:val="28"/>
          <w:szCs w:val="28"/>
        </w:rPr>
      </w:pPr>
    </w:p>
    <w:p w:rsidR="006E0FFC" w:rsidRDefault="006E0FFC" w:rsidP="002C6EA4">
      <w:pPr>
        <w:rPr>
          <w:b/>
          <w:color w:val="000000"/>
          <w:sz w:val="28"/>
          <w:szCs w:val="28"/>
        </w:rPr>
      </w:pPr>
    </w:p>
    <w:p w:rsidR="006E0FFC" w:rsidRDefault="006E0FFC" w:rsidP="002C6EA4">
      <w:pPr>
        <w:rPr>
          <w:b/>
          <w:color w:val="000000"/>
          <w:sz w:val="28"/>
          <w:szCs w:val="28"/>
        </w:rPr>
      </w:pPr>
    </w:p>
    <w:p w:rsidR="006E0FFC" w:rsidRDefault="006E0FFC" w:rsidP="002C6EA4">
      <w:pPr>
        <w:rPr>
          <w:b/>
          <w:color w:val="000000"/>
          <w:sz w:val="28"/>
          <w:szCs w:val="28"/>
        </w:rPr>
      </w:pPr>
    </w:p>
    <w:p w:rsidR="006E0FFC" w:rsidRPr="006E0FFC" w:rsidRDefault="006E0FFC" w:rsidP="006E0FFC">
      <w:pPr>
        <w:pStyle w:val="3"/>
        <w:spacing w:before="0" w:line="240" w:lineRule="auto"/>
        <w:jc w:val="center"/>
        <w:rPr>
          <w:rFonts w:ascii="Times New Roman" w:hAnsi="Times New Roman"/>
          <w:color w:val="auto"/>
          <w:sz w:val="24"/>
          <w:szCs w:val="24"/>
        </w:rPr>
      </w:pPr>
      <w:r w:rsidRPr="006E0FFC">
        <w:rPr>
          <w:rFonts w:ascii="Times New Roman" w:hAnsi="Times New Roman"/>
          <w:color w:val="auto"/>
          <w:sz w:val="24"/>
          <w:szCs w:val="24"/>
        </w:rPr>
        <w:t>Урок литературы в 9 классе</w:t>
      </w:r>
    </w:p>
    <w:p w:rsidR="006E0FFC" w:rsidRPr="006E0FFC" w:rsidRDefault="006E0FFC" w:rsidP="006E0FFC">
      <w:pPr>
        <w:pStyle w:val="3"/>
        <w:spacing w:before="0" w:line="240" w:lineRule="auto"/>
        <w:jc w:val="center"/>
        <w:rPr>
          <w:rFonts w:ascii="Times New Roman" w:hAnsi="Times New Roman"/>
          <w:color w:val="auto"/>
          <w:sz w:val="24"/>
          <w:szCs w:val="24"/>
        </w:rPr>
      </w:pPr>
      <w:r w:rsidRPr="006E0FFC">
        <w:rPr>
          <w:rFonts w:ascii="Times New Roman" w:hAnsi="Times New Roman"/>
          <w:color w:val="auto"/>
          <w:sz w:val="24"/>
          <w:szCs w:val="24"/>
        </w:rPr>
        <w:t>по повести М.А.Булгакова</w:t>
      </w:r>
    </w:p>
    <w:p w:rsidR="006E0FFC" w:rsidRPr="006E0FFC" w:rsidRDefault="006E0FFC" w:rsidP="006E0FFC">
      <w:pPr>
        <w:pStyle w:val="3"/>
        <w:spacing w:before="0" w:line="240" w:lineRule="auto"/>
        <w:jc w:val="center"/>
        <w:rPr>
          <w:rFonts w:ascii="Times New Roman" w:hAnsi="Times New Roman"/>
          <w:color w:val="auto"/>
          <w:sz w:val="24"/>
          <w:szCs w:val="24"/>
        </w:rPr>
      </w:pPr>
      <w:r w:rsidRPr="006E0FFC">
        <w:rPr>
          <w:rFonts w:ascii="Times New Roman" w:hAnsi="Times New Roman"/>
          <w:color w:val="auto"/>
          <w:sz w:val="24"/>
          <w:szCs w:val="24"/>
        </w:rPr>
        <w:t>"Собачье сердце"</w:t>
      </w:r>
    </w:p>
    <w:p w:rsidR="006E0FFC" w:rsidRPr="006E0FFC" w:rsidRDefault="006E0FFC" w:rsidP="006E0FFC">
      <w:pPr>
        <w:pStyle w:val="3"/>
        <w:spacing w:before="0" w:line="240" w:lineRule="auto"/>
        <w:jc w:val="center"/>
        <w:rPr>
          <w:rFonts w:ascii="Times New Roman" w:hAnsi="Times New Roman"/>
          <w:color w:val="auto"/>
          <w:sz w:val="24"/>
          <w:szCs w:val="24"/>
        </w:rPr>
      </w:pPr>
      <w:r w:rsidRPr="006E0FFC">
        <w:rPr>
          <w:rFonts w:ascii="Times New Roman" w:hAnsi="Times New Roman"/>
          <w:color w:val="auto"/>
          <w:sz w:val="24"/>
          <w:szCs w:val="24"/>
        </w:rPr>
        <w:t>"Уроки эксперимента"</w:t>
      </w:r>
    </w:p>
    <w:p w:rsidR="006E0FFC" w:rsidRPr="00E8480A" w:rsidRDefault="006E0FFC" w:rsidP="006E0FFC">
      <w:pPr>
        <w:pStyle w:val="a7"/>
        <w:spacing w:before="0" w:beforeAutospacing="0"/>
      </w:pPr>
      <w:r w:rsidRPr="00E8480A">
        <w:rPr>
          <w:b/>
          <w:bCs/>
        </w:rPr>
        <w:t>Цели урока:</w:t>
      </w:r>
      <w:r w:rsidRPr="00E8480A">
        <w:t xml:space="preserve"> </w:t>
      </w:r>
    </w:p>
    <w:p w:rsidR="006E0FFC" w:rsidRPr="00E8480A" w:rsidRDefault="006E0FFC" w:rsidP="006E0FFC">
      <w:pPr>
        <w:numPr>
          <w:ilvl w:val="0"/>
          <w:numId w:val="11"/>
        </w:numPr>
        <w:spacing w:before="100" w:beforeAutospacing="1" w:after="100" w:afterAutospacing="1" w:line="240" w:lineRule="auto"/>
      </w:pPr>
      <w:r w:rsidRPr="00E8480A">
        <w:t xml:space="preserve">учить анализировать текст, оценивать интерпретацию; </w:t>
      </w:r>
    </w:p>
    <w:p w:rsidR="006E0FFC" w:rsidRPr="00E8480A" w:rsidRDefault="006E0FFC" w:rsidP="006E0FFC">
      <w:pPr>
        <w:numPr>
          <w:ilvl w:val="0"/>
          <w:numId w:val="11"/>
        </w:numPr>
        <w:spacing w:before="100" w:beforeAutospacing="1" w:after="100" w:afterAutospacing="1" w:line="240" w:lineRule="auto"/>
      </w:pPr>
      <w:r w:rsidRPr="00E8480A">
        <w:t xml:space="preserve">развивать критическое мышление; </w:t>
      </w:r>
    </w:p>
    <w:p w:rsidR="006E0FFC" w:rsidRPr="00E8480A" w:rsidRDefault="006E0FFC" w:rsidP="006E0FFC">
      <w:pPr>
        <w:numPr>
          <w:ilvl w:val="0"/>
          <w:numId w:val="11"/>
        </w:numPr>
        <w:spacing w:before="100" w:beforeAutospacing="1" w:after="100" w:afterAutospacing="1" w:line="240" w:lineRule="auto"/>
      </w:pPr>
      <w:r w:rsidRPr="00E8480A">
        <w:t>продолжать формировать навык письменного полного ответа.</w:t>
      </w:r>
    </w:p>
    <w:p w:rsidR="006E0FFC" w:rsidRPr="00E8480A" w:rsidRDefault="006E0FFC" w:rsidP="006E0FFC">
      <w:pPr>
        <w:pStyle w:val="a7"/>
      </w:pPr>
      <w:r w:rsidRPr="00E8480A">
        <w:rPr>
          <w:b/>
          <w:bCs/>
        </w:rPr>
        <w:t>Содержание урока</w:t>
      </w:r>
      <w:r w:rsidRPr="00E8480A">
        <w:t xml:space="preserve"> </w:t>
      </w:r>
    </w:p>
    <w:p w:rsidR="006E0FFC" w:rsidRPr="00E8480A" w:rsidRDefault="006E0FFC" w:rsidP="006E0FFC">
      <w:pPr>
        <w:pStyle w:val="a7"/>
      </w:pPr>
      <w:r w:rsidRPr="00E8480A">
        <w:t xml:space="preserve">1. Презентация биографии Булгакова М.А., подготовленная учениками. </w:t>
      </w:r>
    </w:p>
    <w:p w:rsidR="006E0FFC" w:rsidRPr="00E8480A" w:rsidRDefault="006E0FFC" w:rsidP="006E0FFC">
      <w:pPr>
        <w:pStyle w:val="a7"/>
      </w:pPr>
      <w:r w:rsidRPr="00E8480A">
        <w:t xml:space="preserve">2. Слово учителя. </w:t>
      </w:r>
    </w:p>
    <w:p w:rsidR="006E0FFC" w:rsidRPr="00E8480A" w:rsidRDefault="006E0FFC" w:rsidP="006E0FFC">
      <w:pPr>
        <w:pStyle w:val="a7"/>
      </w:pPr>
      <w:r w:rsidRPr="00E8480A">
        <w:t xml:space="preserve">В курсе литературы мы с вами постоянно говорим о своеобразии художественного мира того или иного писателя. Обсуждали мы и художественный мир Михаила Булгакова, опираясь на прочитанные произведения, в частности на такие, как "Роковые яйца" и "Записки юного врача". Сейчас я хочу проверить, насколько усвоен этот материал вами. В течение 7 минут вы должны заполнить карточки. </w:t>
      </w:r>
    </w:p>
    <w:p w:rsidR="006E0FFC" w:rsidRPr="00E8480A" w:rsidRDefault="006E0FFC" w:rsidP="006E0FFC">
      <w:pPr>
        <w:pStyle w:val="a7"/>
      </w:pPr>
      <w:r w:rsidRPr="00E8480A">
        <w:t xml:space="preserve">Итак, переходим к работе с видеофрагментами фильма "Собачье сердце" ("Энциклопедия литературы"). </w:t>
      </w:r>
    </w:p>
    <w:p w:rsidR="006E0FFC" w:rsidRPr="00E8480A" w:rsidRDefault="006E0FFC" w:rsidP="006E0FFC">
      <w:pPr>
        <w:pStyle w:val="a7"/>
      </w:pPr>
      <w:r w:rsidRPr="00E8480A">
        <w:t>3. Просмотр отрывков фильма с последующей записью вопросов для обсуждения.</w:t>
      </w:r>
      <w:r w:rsidRPr="00E8480A">
        <w:br/>
        <w:t>а) "Новые люди" новой России. Кто они?</w:t>
      </w:r>
      <w:r w:rsidRPr="00E8480A">
        <w:br/>
        <w:t>б) Почему профессор Преображенский не любит пролетариат?</w:t>
      </w:r>
      <w:r w:rsidRPr="00E8480A">
        <w:br/>
        <w:t>в) Шарик - Шариков. Благое ли это превращение в ночь на Рождество?</w:t>
      </w:r>
      <w:r w:rsidRPr="00E8480A">
        <w:br/>
        <w:t>г) Мировоззрение Шарикова. Что это значит: все отнять и поделить?</w:t>
      </w:r>
      <w:r w:rsidRPr="00E8480A">
        <w:br/>
        <w:t>д) Почему профессор утверждает, что до конца жизни надо прожить с чистыми руками? А если рядом швондеры и шариковы?</w:t>
      </w:r>
      <w:r w:rsidRPr="00E8480A">
        <w:br/>
        <w:t xml:space="preserve">е) Что значит быть человеком? </w:t>
      </w:r>
    </w:p>
    <w:p w:rsidR="006E0FFC" w:rsidRPr="00E8480A" w:rsidRDefault="006E0FFC" w:rsidP="006E0FFC">
      <w:pPr>
        <w:pStyle w:val="a7"/>
      </w:pPr>
      <w:r w:rsidRPr="00E8480A">
        <w:t xml:space="preserve">4. Итог урока. </w:t>
      </w:r>
    </w:p>
    <w:p w:rsidR="006E0FFC" w:rsidRPr="00E8480A" w:rsidRDefault="006E0FFC" w:rsidP="006E0FFC">
      <w:pPr>
        <w:pStyle w:val="a7"/>
      </w:pPr>
      <w:r w:rsidRPr="00E8480A">
        <w:t xml:space="preserve">5. Домашнее задание: написать эссе "Уроки эксперимента". </w:t>
      </w:r>
    </w:p>
    <w:p w:rsidR="006E0FFC" w:rsidRPr="00E8480A" w:rsidRDefault="006E0FFC" w:rsidP="006E0FFC">
      <w:pPr>
        <w:pStyle w:val="a7"/>
      </w:pPr>
      <w:r w:rsidRPr="00E8480A">
        <w:t xml:space="preserve">Вопросы и задания по повести М.А. Булгакова "Собачье сердце" </w:t>
      </w:r>
    </w:p>
    <w:p w:rsidR="006E0FFC" w:rsidRPr="00C81987" w:rsidRDefault="006E0FFC" w:rsidP="006E0FFC">
      <w:pPr>
        <w:pStyle w:val="a7"/>
        <w:rPr>
          <w:sz w:val="28"/>
          <w:szCs w:val="28"/>
        </w:rPr>
      </w:pPr>
      <w:r w:rsidRPr="00E8480A">
        <w:t xml:space="preserve">1. В образной системе повести выделяются два оппозиционных лагеря. Каких? </w:t>
      </w:r>
      <w:r w:rsidRPr="00E8480A">
        <w:br/>
        <w:t xml:space="preserve">2. Как вслед за действующими лицами делится пространство в повести? </w:t>
      </w:r>
      <w:r w:rsidRPr="00E8480A">
        <w:br/>
        <w:t xml:space="preserve">3. Каким предстает внешний мир на первых страницах повести? Какие образы - символы заявляют о себе? </w:t>
      </w:r>
      <w:r w:rsidRPr="00E8480A">
        <w:br/>
        <w:t xml:space="preserve">4. Что представляет собой образ председателя домкома Швондера? На примере текста покажите догматизм его мышления. С помощью какого художественного приема автор изображает членов домкома? </w:t>
      </w:r>
      <w:r w:rsidRPr="00E8480A">
        <w:br/>
        <w:t xml:space="preserve">5. Используя подобранный дома цитатный материал, охарактеризуйте образ профессора Преображенского, его жизненные принципы и отношение к новой власти. </w:t>
      </w:r>
      <w:r w:rsidRPr="00E8480A">
        <w:br/>
        <w:t xml:space="preserve">6. Что представляет собой конфликт между профессором Преображенским и Швондером? </w:t>
      </w:r>
      <w:r w:rsidRPr="00E8480A">
        <w:br/>
        <w:t xml:space="preserve">7. Шарик как объект эксперимента. Почему так легко "новый человек" поддается влиянию домкома? Каковы результаты швондеровского воспитания Шарикова? Дайте общую характеристику "шариковщины" как социального и морального явления. Чем страшны шариковы? </w:t>
      </w:r>
      <w:r w:rsidRPr="00E8480A">
        <w:br/>
        <w:t xml:space="preserve">8. Какие черты революционной эпохи находят свое отражение в повести? Что превращает трагедию в фарс? </w:t>
      </w:r>
      <w:r w:rsidRPr="00E8480A">
        <w:br/>
        <w:t xml:space="preserve">9. Исследуйте речь персонажей и сделайте вывод: как речь человека помогает понять его характер? </w:t>
      </w:r>
      <w:r w:rsidRPr="00E8480A">
        <w:br/>
        <w:t>10. Изучите приемы комического: сарказм, сатиру, юмор, иронию.Что из этих</w:t>
      </w:r>
      <w:r>
        <w:t xml:space="preserve"> нам встретилось в повести?</w:t>
      </w:r>
      <w:r w:rsidRPr="00E8480A">
        <w:t xml:space="preserve"> </w:t>
      </w:r>
    </w:p>
    <w:p w:rsidR="006E0FFC" w:rsidRDefault="006E0FFC" w:rsidP="002C6EA4">
      <w:pPr>
        <w:rPr>
          <w:b/>
          <w:color w:val="000000"/>
          <w:sz w:val="28"/>
          <w:szCs w:val="28"/>
        </w:rPr>
      </w:pPr>
    </w:p>
    <w:p w:rsidR="000F60BF" w:rsidRDefault="000F60BF" w:rsidP="002C6EA4">
      <w:pPr>
        <w:rPr>
          <w:b/>
          <w:color w:val="000000"/>
          <w:sz w:val="28"/>
          <w:szCs w:val="28"/>
        </w:rPr>
      </w:pPr>
    </w:p>
    <w:p w:rsidR="000F60BF" w:rsidRDefault="000F60BF" w:rsidP="002C6EA4">
      <w:pPr>
        <w:rPr>
          <w:b/>
          <w:color w:val="000000"/>
          <w:sz w:val="28"/>
          <w:szCs w:val="28"/>
        </w:rPr>
      </w:pPr>
    </w:p>
    <w:p w:rsidR="000F60BF" w:rsidRDefault="000F60BF" w:rsidP="002C6EA4">
      <w:pPr>
        <w:rPr>
          <w:b/>
          <w:color w:val="000000"/>
          <w:sz w:val="28"/>
          <w:szCs w:val="28"/>
        </w:rPr>
      </w:pPr>
    </w:p>
    <w:p w:rsidR="000F60BF" w:rsidRDefault="000F60BF" w:rsidP="002C6EA4">
      <w:pPr>
        <w:rPr>
          <w:b/>
          <w:color w:val="000000"/>
          <w:sz w:val="28"/>
          <w:szCs w:val="28"/>
        </w:rPr>
      </w:pPr>
    </w:p>
    <w:p w:rsidR="000F60BF" w:rsidRDefault="000F60BF" w:rsidP="002C6EA4">
      <w:pPr>
        <w:rPr>
          <w:b/>
          <w:color w:val="000000"/>
          <w:sz w:val="28"/>
          <w:szCs w:val="28"/>
        </w:rPr>
      </w:pPr>
    </w:p>
    <w:p w:rsidR="000F60BF" w:rsidRDefault="000F60BF" w:rsidP="002C6EA4">
      <w:pPr>
        <w:rPr>
          <w:b/>
          <w:color w:val="000000"/>
          <w:sz w:val="28"/>
          <w:szCs w:val="28"/>
        </w:rPr>
      </w:pPr>
    </w:p>
    <w:p w:rsidR="000F60BF" w:rsidRDefault="000F60BF" w:rsidP="002C6EA4">
      <w:pPr>
        <w:rPr>
          <w:b/>
          <w:color w:val="000000"/>
          <w:sz w:val="28"/>
          <w:szCs w:val="28"/>
        </w:rPr>
      </w:pPr>
    </w:p>
    <w:p w:rsidR="000F60BF" w:rsidRDefault="000F60BF" w:rsidP="002C6EA4">
      <w:pPr>
        <w:rPr>
          <w:b/>
          <w:color w:val="000000"/>
          <w:sz w:val="28"/>
          <w:szCs w:val="28"/>
        </w:rPr>
      </w:pPr>
    </w:p>
    <w:p w:rsidR="000F60BF" w:rsidRDefault="000F60BF" w:rsidP="002C6EA4">
      <w:pPr>
        <w:rPr>
          <w:b/>
          <w:color w:val="000000"/>
          <w:sz w:val="28"/>
          <w:szCs w:val="28"/>
        </w:rPr>
      </w:pPr>
    </w:p>
    <w:p w:rsidR="000F60BF" w:rsidRDefault="000F60BF" w:rsidP="002C6EA4">
      <w:pPr>
        <w:rPr>
          <w:b/>
          <w:color w:val="000000"/>
          <w:sz w:val="28"/>
          <w:szCs w:val="28"/>
        </w:rPr>
      </w:pPr>
    </w:p>
    <w:p w:rsidR="000F60BF" w:rsidRDefault="000F60BF" w:rsidP="002C6EA4">
      <w:pPr>
        <w:rPr>
          <w:b/>
          <w:color w:val="000000"/>
          <w:sz w:val="28"/>
          <w:szCs w:val="28"/>
        </w:rPr>
      </w:pPr>
    </w:p>
    <w:p w:rsidR="000F60BF" w:rsidRDefault="000F60BF" w:rsidP="002C6EA4">
      <w:pPr>
        <w:rPr>
          <w:b/>
          <w:color w:val="000000"/>
          <w:sz w:val="28"/>
          <w:szCs w:val="28"/>
        </w:rPr>
      </w:pPr>
    </w:p>
    <w:p w:rsidR="000F60BF" w:rsidRDefault="000F60BF" w:rsidP="002C6EA4">
      <w:pPr>
        <w:rPr>
          <w:b/>
          <w:color w:val="000000"/>
          <w:sz w:val="28"/>
          <w:szCs w:val="28"/>
        </w:rPr>
      </w:pPr>
    </w:p>
    <w:p w:rsidR="000F60BF" w:rsidRDefault="000F60BF" w:rsidP="002C6EA4">
      <w:pPr>
        <w:rPr>
          <w:b/>
          <w:color w:val="000000"/>
          <w:sz w:val="28"/>
          <w:szCs w:val="28"/>
        </w:rPr>
      </w:pPr>
    </w:p>
    <w:p w:rsidR="000F60BF" w:rsidRDefault="000F60BF" w:rsidP="002C6EA4">
      <w:pPr>
        <w:rPr>
          <w:b/>
          <w:color w:val="000000"/>
          <w:sz w:val="28"/>
          <w:szCs w:val="28"/>
        </w:rPr>
      </w:pPr>
    </w:p>
    <w:p w:rsidR="000F60BF" w:rsidRDefault="000F60BF" w:rsidP="002C6EA4">
      <w:pPr>
        <w:rPr>
          <w:b/>
          <w:color w:val="000000"/>
          <w:sz w:val="28"/>
          <w:szCs w:val="28"/>
        </w:rPr>
      </w:pPr>
    </w:p>
    <w:p w:rsidR="000F60BF" w:rsidRDefault="000F60BF" w:rsidP="002C6EA4">
      <w:pPr>
        <w:rPr>
          <w:b/>
          <w:color w:val="000000"/>
          <w:sz w:val="28"/>
          <w:szCs w:val="28"/>
        </w:rPr>
      </w:pPr>
    </w:p>
    <w:p w:rsidR="000F60BF" w:rsidRDefault="000F60BF" w:rsidP="002C6EA4">
      <w:pPr>
        <w:rPr>
          <w:b/>
          <w:color w:val="000000"/>
          <w:sz w:val="28"/>
          <w:szCs w:val="28"/>
        </w:rPr>
      </w:pPr>
    </w:p>
    <w:p w:rsidR="000F60BF" w:rsidRDefault="000F60BF" w:rsidP="002C6EA4">
      <w:pPr>
        <w:rPr>
          <w:b/>
          <w:color w:val="000000"/>
          <w:sz w:val="28"/>
          <w:szCs w:val="28"/>
        </w:rPr>
      </w:pPr>
    </w:p>
    <w:p w:rsidR="000F60BF" w:rsidRDefault="000F60BF" w:rsidP="002C6EA4">
      <w:pPr>
        <w:rPr>
          <w:b/>
          <w:color w:val="000000"/>
          <w:sz w:val="28"/>
          <w:szCs w:val="28"/>
        </w:rPr>
      </w:pPr>
    </w:p>
    <w:p w:rsidR="000F60BF" w:rsidRDefault="000F60BF" w:rsidP="002C6EA4">
      <w:pPr>
        <w:rPr>
          <w:b/>
          <w:color w:val="000000"/>
          <w:sz w:val="28"/>
          <w:szCs w:val="28"/>
        </w:rPr>
      </w:pPr>
    </w:p>
    <w:p w:rsidR="000F60BF" w:rsidRPr="006F1FA8" w:rsidRDefault="000F60BF" w:rsidP="000F60BF">
      <w:pPr>
        <w:spacing w:after="0" w:line="240" w:lineRule="auto"/>
        <w:jc w:val="center"/>
        <w:rPr>
          <w:rFonts w:ascii="Times New Roman" w:hAnsi="Times New Roman" w:cs="Times New Roman"/>
          <w:b/>
          <w:sz w:val="28"/>
          <w:szCs w:val="28"/>
        </w:rPr>
      </w:pPr>
      <w:r w:rsidRPr="006F1FA8">
        <w:rPr>
          <w:rFonts w:ascii="Times New Roman" w:hAnsi="Times New Roman" w:cs="Times New Roman"/>
          <w:b/>
          <w:sz w:val="28"/>
          <w:szCs w:val="28"/>
        </w:rPr>
        <w:t>Интегрированный урок</w:t>
      </w:r>
    </w:p>
    <w:p w:rsidR="000F60BF" w:rsidRPr="006F1FA8" w:rsidRDefault="000F60BF" w:rsidP="000F60BF">
      <w:pPr>
        <w:spacing w:after="0" w:line="240" w:lineRule="auto"/>
        <w:jc w:val="center"/>
        <w:rPr>
          <w:rFonts w:ascii="Times New Roman" w:hAnsi="Times New Roman" w:cs="Times New Roman"/>
          <w:b/>
          <w:sz w:val="28"/>
          <w:szCs w:val="28"/>
        </w:rPr>
      </w:pPr>
      <w:r w:rsidRPr="006F1FA8">
        <w:rPr>
          <w:rFonts w:ascii="Times New Roman" w:hAnsi="Times New Roman" w:cs="Times New Roman"/>
          <w:b/>
          <w:sz w:val="28"/>
          <w:szCs w:val="28"/>
        </w:rPr>
        <w:t>“По страницам повести Пушкина</w:t>
      </w:r>
    </w:p>
    <w:p w:rsidR="000F60BF" w:rsidRPr="006F1FA8" w:rsidRDefault="000F60BF" w:rsidP="000F60BF">
      <w:pPr>
        <w:spacing w:after="0" w:line="240" w:lineRule="auto"/>
        <w:jc w:val="center"/>
        <w:rPr>
          <w:rFonts w:ascii="Times New Roman" w:hAnsi="Times New Roman" w:cs="Times New Roman"/>
          <w:b/>
          <w:sz w:val="28"/>
          <w:szCs w:val="28"/>
        </w:rPr>
      </w:pPr>
      <w:r w:rsidRPr="006F1FA8">
        <w:rPr>
          <w:rFonts w:ascii="Times New Roman" w:hAnsi="Times New Roman" w:cs="Times New Roman"/>
          <w:b/>
          <w:sz w:val="28"/>
          <w:szCs w:val="28"/>
        </w:rPr>
        <w:t>“Барышня-крестьянка”</w:t>
      </w:r>
    </w:p>
    <w:p w:rsidR="000F60BF" w:rsidRPr="006F1FA8" w:rsidRDefault="000F60BF" w:rsidP="000F60BF">
      <w:pPr>
        <w:spacing w:after="0" w:line="240" w:lineRule="auto"/>
        <w:jc w:val="center"/>
        <w:rPr>
          <w:rFonts w:ascii="Times New Roman" w:hAnsi="Times New Roman" w:cs="Times New Roman"/>
          <w:b/>
          <w:sz w:val="28"/>
          <w:szCs w:val="28"/>
        </w:rPr>
      </w:pPr>
      <w:r w:rsidRPr="006F1FA8">
        <w:rPr>
          <w:rFonts w:ascii="Times New Roman" w:hAnsi="Times New Roman" w:cs="Times New Roman"/>
          <w:b/>
          <w:sz w:val="28"/>
          <w:szCs w:val="28"/>
        </w:rPr>
        <w:t>5 класс</w:t>
      </w:r>
    </w:p>
    <w:p w:rsidR="000F60BF" w:rsidRPr="004D4DD3" w:rsidRDefault="000F60BF" w:rsidP="000F60BF">
      <w:pPr>
        <w:jc w:val="center"/>
        <w:rPr>
          <w:b/>
        </w:rPr>
      </w:pPr>
    </w:p>
    <w:p w:rsidR="000F60BF" w:rsidRPr="000F60BF" w:rsidRDefault="000F60BF" w:rsidP="000F60BF">
      <w:pPr>
        <w:ind w:firstLine="3960"/>
        <w:jc w:val="center"/>
        <w:rPr>
          <w:rFonts w:ascii="Times New Roman" w:hAnsi="Times New Roman" w:cs="Times New Roman"/>
          <w:b/>
          <w:sz w:val="24"/>
          <w:szCs w:val="24"/>
        </w:rPr>
      </w:pPr>
      <w:r w:rsidRPr="000F60BF">
        <w:rPr>
          <w:rFonts w:ascii="Times New Roman" w:hAnsi="Times New Roman" w:cs="Times New Roman"/>
          <w:b/>
          <w:sz w:val="24"/>
          <w:szCs w:val="24"/>
        </w:rPr>
        <w:t xml:space="preserve">ПО СТРАНИЦАМ ПОВЕСТИ </w:t>
      </w:r>
      <w:r>
        <w:rPr>
          <w:rFonts w:ascii="Times New Roman" w:hAnsi="Times New Roman" w:cs="Times New Roman"/>
          <w:b/>
          <w:sz w:val="24"/>
          <w:szCs w:val="24"/>
        </w:rPr>
        <w:t xml:space="preserve"> А.С. </w:t>
      </w:r>
      <w:r w:rsidRPr="000F60BF">
        <w:rPr>
          <w:rFonts w:ascii="Times New Roman" w:hAnsi="Times New Roman" w:cs="Times New Roman"/>
          <w:b/>
          <w:sz w:val="24"/>
          <w:szCs w:val="24"/>
        </w:rPr>
        <w:t>ПУШКИНА “БАРЫШНЯ-КРЕСТЬЯНКА”</w:t>
      </w:r>
    </w:p>
    <w:p w:rsidR="000F60BF" w:rsidRPr="000F60BF" w:rsidRDefault="000F60BF" w:rsidP="000F60BF">
      <w:pPr>
        <w:jc w:val="center"/>
        <w:rPr>
          <w:rFonts w:ascii="Times New Roman" w:hAnsi="Times New Roman" w:cs="Times New Roman"/>
          <w:sz w:val="24"/>
          <w:szCs w:val="24"/>
        </w:rPr>
      </w:pPr>
    </w:p>
    <w:p w:rsidR="000F60BF" w:rsidRPr="000F60BF" w:rsidRDefault="000F60BF" w:rsidP="000F60BF">
      <w:pPr>
        <w:spacing w:after="0" w:line="240" w:lineRule="auto"/>
        <w:rPr>
          <w:rFonts w:ascii="Times New Roman" w:hAnsi="Times New Roman" w:cs="Times New Roman"/>
          <w:sz w:val="24"/>
          <w:szCs w:val="24"/>
        </w:rPr>
      </w:pPr>
      <w:r w:rsidRPr="000F60BF">
        <w:rPr>
          <w:rFonts w:ascii="Times New Roman" w:hAnsi="Times New Roman" w:cs="Times New Roman"/>
          <w:b/>
          <w:sz w:val="24"/>
          <w:szCs w:val="24"/>
        </w:rPr>
        <w:t>Оборудование урока.</w:t>
      </w:r>
      <w:r w:rsidRPr="000F60BF">
        <w:rPr>
          <w:rFonts w:ascii="Times New Roman" w:hAnsi="Times New Roman" w:cs="Times New Roman"/>
          <w:sz w:val="24"/>
          <w:szCs w:val="24"/>
        </w:rPr>
        <w:t xml:space="preserve">                                          Портрет А.С, Пушкина.</w:t>
      </w:r>
    </w:p>
    <w:p w:rsidR="000F60BF" w:rsidRPr="000F60BF" w:rsidRDefault="000F60BF" w:rsidP="000F60BF">
      <w:pPr>
        <w:spacing w:after="0" w:line="240" w:lineRule="auto"/>
        <w:ind w:firstLine="4860"/>
        <w:rPr>
          <w:rFonts w:ascii="Times New Roman" w:hAnsi="Times New Roman" w:cs="Times New Roman"/>
          <w:sz w:val="24"/>
          <w:szCs w:val="24"/>
        </w:rPr>
      </w:pPr>
      <w:r w:rsidRPr="000F60BF">
        <w:rPr>
          <w:rFonts w:ascii="Times New Roman" w:hAnsi="Times New Roman" w:cs="Times New Roman"/>
          <w:sz w:val="24"/>
          <w:szCs w:val="24"/>
        </w:rPr>
        <w:t>Комплект репродукций картин</w:t>
      </w:r>
    </w:p>
    <w:p w:rsidR="000F60BF" w:rsidRPr="000F60BF" w:rsidRDefault="000F60BF" w:rsidP="000F60BF">
      <w:pPr>
        <w:spacing w:after="0" w:line="240" w:lineRule="auto"/>
        <w:ind w:firstLine="4860"/>
        <w:rPr>
          <w:rFonts w:ascii="Times New Roman" w:hAnsi="Times New Roman" w:cs="Times New Roman"/>
          <w:sz w:val="24"/>
          <w:szCs w:val="24"/>
        </w:rPr>
      </w:pPr>
      <w:r w:rsidRPr="000F60BF">
        <w:rPr>
          <w:rFonts w:ascii="Times New Roman" w:hAnsi="Times New Roman" w:cs="Times New Roman"/>
          <w:sz w:val="24"/>
          <w:szCs w:val="24"/>
        </w:rPr>
        <w:t>русских художников.</w:t>
      </w:r>
    </w:p>
    <w:p w:rsidR="000F60BF" w:rsidRPr="000F60BF" w:rsidRDefault="000F60BF" w:rsidP="000F60BF">
      <w:pPr>
        <w:spacing w:after="0" w:line="240" w:lineRule="auto"/>
        <w:ind w:firstLine="4860"/>
        <w:rPr>
          <w:rFonts w:ascii="Times New Roman" w:hAnsi="Times New Roman" w:cs="Times New Roman"/>
          <w:sz w:val="24"/>
          <w:szCs w:val="24"/>
        </w:rPr>
      </w:pPr>
      <w:r w:rsidRPr="000F60BF">
        <w:rPr>
          <w:rFonts w:ascii="Times New Roman" w:hAnsi="Times New Roman" w:cs="Times New Roman"/>
          <w:sz w:val="24"/>
          <w:szCs w:val="24"/>
        </w:rPr>
        <w:t>Комплект фотографий народного</w:t>
      </w:r>
    </w:p>
    <w:p w:rsidR="000F60BF" w:rsidRPr="000F60BF" w:rsidRDefault="000F60BF" w:rsidP="000F60BF">
      <w:pPr>
        <w:spacing w:after="0" w:line="240" w:lineRule="auto"/>
        <w:ind w:firstLine="4860"/>
        <w:rPr>
          <w:rFonts w:ascii="Times New Roman" w:hAnsi="Times New Roman" w:cs="Times New Roman"/>
          <w:sz w:val="24"/>
          <w:szCs w:val="24"/>
        </w:rPr>
      </w:pPr>
      <w:r w:rsidRPr="000F60BF">
        <w:rPr>
          <w:rFonts w:ascii="Times New Roman" w:hAnsi="Times New Roman" w:cs="Times New Roman"/>
          <w:sz w:val="24"/>
          <w:szCs w:val="24"/>
        </w:rPr>
        <w:t>крестьянского костюма.</w:t>
      </w:r>
    </w:p>
    <w:p w:rsidR="000F60BF" w:rsidRPr="000F60BF" w:rsidRDefault="000F60BF" w:rsidP="000F60BF">
      <w:pPr>
        <w:spacing w:after="0" w:line="240" w:lineRule="auto"/>
        <w:ind w:firstLine="4860"/>
        <w:rPr>
          <w:rFonts w:ascii="Times New Roman" w:hAnsi="Times New Roman" w:cs="Times New Roman"/>
          <w:sz w:val="24"/>
          <w:szCs w:val="24"/>
        </w:rPr>
      </w:pPr>
      <w:r w:rsidRPr="000F60BF">
        <w:rPr>
          <w:rFonts w:ascii="Times New Roman" w:hAnsi="Times New Roman" w:cs="Times New Roman"/>
          <w:sz w:val="24"/>
          <w:szCs w:val="24"/>
        </w:rPr>
        <w:t>Фонограммы произведений М. Глинки.</w:t>
      </w:r>
    </w:p>
    <w:p w:rsidR="000F60BF" w:rsidRPr="000F60BF" w:rsidRDefault="000F60BF" w:rsidP="000F60BF">
      <w:pPr>
        <w:spacing w:after="0" w:line="240" w:lineRule="auto"/>
        <w:ind w:firstLine="4860"/>
        <w:rPr>
          <w:rFonts w:ascii="Times New Roman" w:hAnsi="Times New Roman" w:cs="Times New Roman"/>
          <w:sz w:val="24"/>
          <w:szCs w:val="24"/>
        </w:rPr>
      </w:pPr>
      <w:r w:rsidRPr="000F60BF">
        <w:rPr>
          <w:rFonts w:ascii="Times New Roman" w:hAnsi="Times New Roman" w:cs="Times New Roman"/>
          <w:sz w:val="24"/>
          <w:szCs w:val="24"/>
        </w:rPr>
        <w:t>На столах детей – ножницы, клей,</w:t>
      </w:r>
    </w:p>
    <w:p w:rsidR="000F60BF" w:rsidRPr="000F60BF" w:rsidRDefault="000F60BF" w:rsidP="000F60BF">
      <w:pPr>
        <w:spacing w:after="0" w:line="240" w:lineRule="auto"/>
        <w:ind w:firstLine="4860"/>
        <w:rPr>
          <w:rFonts w:ascii="Times New Roman" w:hAnsi="Times New Roman" w:cs="Times New Roman"/>
          <w:sz w:val="24"/>
          <w:szCs w:val="24"/>
        </w:rPr>
      </w:pPr>
      <w:r w:rsidRPr="000F60BF">
        <w:rPr>
          <w:rFonts w:ascii="Times New Roman" w:hAnsi="Times New Roman" w:cs="Times New Roman"/>
          <w:sz w:val="24"/>
          <w:szCs w:val="24"/>
        </w:rPr>
        <w:t>краски, цветная бумага.</w:t>
      </w:r>
    </w:p>
    <w:p w:rsidR="000F60BF" w:rsidRPr="000F60BF" w:rsidRDefault="000F60BF" w:rsidP="000F60BF">
      <w:pPr>
        <w:spacing w:after="0" w:line="240" w:lineRule="auto"/>
        <w:ind w:firstLine="4860"/>
        <w:rPr>
          <w:rFonts w:ascii="Times New Roman" w:hAnsi="Times New Roman" w:cs="Times New Roman"/>
          <w:sz w:val="24"/>
          <w:szCs w:val="24"/>
        </w:rPr>
      </w:pPr>
      <w:r w:rsidRPr="000F60BF">
        <w:rPr>
          <w:rFonts w:ascii="Times New Roman" w:hAnsi="Times New Roman" w:cs="Times New Roman"/>
          <w:sz w:val="24"/>
          <w:szCs w:val="24"/>
        </w:rPr>
        <w:t>Предметы для сервировки стола.</w:t>
      </w:r>
    </w:p>
    <w:p w:rsidR="000F60BF" w:rsidRPr="000F60BF" w:rsidRDefault="000F60BF" w:rsidP="000F60BF">
      <w:pPr>
        <w:spacing w:after="0" w:line="240" w:lineRule="auto"/>
        <w:ind w:firstLine="4860"/>
        <w:rPr>
          <w:rFonts w:ascii="Times New Roman" w:hAnsi="Times New Roman" w:cs="Times New Roman"/>
          <w:sz w:val="24"/>
          <w:szCs w:val="24"/>
        </w:rPr>
      </w:pPr>
      <w:r w:rsidRPr="000F60BF">
        <w:rPr>
          <w:rFonts w:ascii="Times New Roman" w:hAnsi="Times New Roman" w:cs="Times New Roman"/>
          <w:sz w:val="24"/>
          <w:szCs w:val="24"/>
        </w:rPr>
        <w:t>Фрагменты худ. фильма “Барышня-</w:t>
      </w:r>
    </w:p>
    <w:p w:rsidR="000F60BF" w:rsidRPr="000F60BF" w:rsidRDefault="000F60BF" w:rsidP="000F60BF">
      <w:pPr>
        <w:spacing w:after="0" w:line="240" w:lineRule="auto"/>
        <w:ind w:firstLine="4860"/>
        <w:rPr>
          <w:rFonts w:ascii="Times New Roman" w:hAnsi="Times New Roman" w:cs="Times New Roman"/>
          <w:sz w:val="24"/>
          <w:szCs w:val="24"/>
        </w:rPr>
      </w:pPr>
      <w:r w:rsidRPr="000F60BF">
        <w:rPr>
          <w:rFonts w:ascii="Times New Roman" w:hAnsi="Times New Roman" w:cs="Times New Roman"/>
          <w:sz w:val="24"/>
          <w:szCs w:val="24"/>
        </w:rPr>
        <w:t>крестьянка”</w:t>
      </w:r>
    </w:p>
    <w:p w:rsidR="000F60BF" w:rsidRPr="000F60BF" w:rsidRDefault="000F60BF" w:rsidP="000F60BF">
      <w:pPr>
        <w:spacing w:after="0" w:line="240" w:lineRule="auto"/>
        <w:ind w:firstLine="4860"/>
        <w:rPr>
          <w:rFonts w:ascii="Times New Roman" w:hAnsi="Times New Roman" w:cs="Times New Roman"/>
          <w:sz w:val="24"/>
          <w:szCs w:val="24"/>
        </w:rPr>
      </w:pPr>
    </w:p>
    <w:p w:rsidR="000F60BF" w:rsidRPr="000F60BF" w:rsidRDefault="000F60BF" w:rsidP="000F60BF">
      <w:pPr>
        <w:spacing w:after="0" w:line="240" w:lineRule="auto"/>
        <w:rPr>
          <w:rFonts w:ascii="Times New Roman" w:hAnsi="Times New Roman" w:cs="Times New Roman"/>
          <w:sz w:val="24"/>
          <w:szCs w:val="24"/>
        </w:rPr>
      </w:pPr>
      <w:r w:rsidRPr="000F60BF">
        <w:rPr>
          <w:rFonts w:ascii="Times New Roman" w:hAnsi="Times New Roman" w:cs="Times New Roman"/>
          <w:b/>
          <w:sz w:val="24"/>
          <w:szCs w:val="24"/>
        </w:rPr>
        <w:t>Оформление доски.</w:t>
      </w:r>
      <w:r w:rsidRPr="000F60BF">
        <w:rPr>
          <w:rFonts w:ascii="Times New Roman" w:hAnsi="Times New Roman" w:cs="Times New Roman"/>
          <w:sz w:val="24"/>
          <w:szCs w:val="24"/>
        </w:rPr>
        <w:t xml:space="preserve">                                              Тема урока: “По страницам повести А.С.</w:t>
      </w:r>
    </w:p>
    <w:p w:rsidR="000F60BF" w:rsidRPr="000F60BF" w:rsidRDefault="000F60BF" w:rsidP="000F60BF">
      <w:pPr>
        <w:spacing w:after="0" w:line="240" w:lineRule="auto"/>
        <w:ind w:firstLine="4860"/>
        <w:rPr>
          <w:rFonts w:ascii="Times New Roman" w:hAnsi="Times New Roman" w:cs="Times New Roman"/>
          <w:sz w:val="24"/>
          <w:szCs w:val="24"/>
        </w:rPr>
      </w:pPr>
      <w:r w:rsidRPr="000F60BF">
        <w:rPr>
          <w:rFonts w:ascii="Times New Roman" w:hAnsi="Times New Roman" w:cs="Times New Roman"/>
          <w:sz w:val="24"/>
          <w:szCs w:val="24"/>
        </w:rPr>
        <w:t xml:space="preserve"> Пушкина “Барышня-крестьянка” </w:t>
      </w:r>
    </w:p>
    <w:p w:rsidR="000F60BF" w:rsidRPr="000F60BF" w:rsidRDefault="000F60BF" w:rsidP="000F60BF">
      <w:pPr>
        <w:spacing w:after="0" w:line="240" w:lineRule="auto"/>
        <w:ind w:firstLine="4860"/>
        <w:rPr>
          <w:rFonts w:ascii="Times New Roman" w:hAnsi="Times New Roman" w:cs="Times New Roman"/>
          <w:sz w:val="24"/>
          <w:szCs w:val="24"/>
        </w:rPr>
      </w:pPr>
      <w:r w:rsidRPr="000F60BF">
        <w:rPr>
          <w:rFonts w:ascii="Times New Roman" w:hAnsi="Times New Roman" w:cs="Times New Roman"/>
          <w:sz w:val="24"/>
          <w:szCs w:val="24"/>
        </w:rPr>
        <w:t xml:space="preserve">Эпиграф урока: </w:t>
      </w:r>
    </w:p>
    <w:p w:rsidR="000F60BF" w:rsidRPr="000F60BF" w:rsidRDefault="000F60BF" w:rsidP="000F60BF">
      <w:pPr>
        <w:spacing w:after="0" w:line="240" w:lineRule="auto"/>
        <w:ind w:firstLine="5940"/>
        <w:rPr>
          <w:rFonts w:ascii="Times New Roman" w:hAnsi="Times New Roman" w:cs="Times New Roman"/>
          <w:sz w:val="24"/>
          <w:szCs w:val="24"/>
        </w:rPr>
      </w:pPr>
      <w:r w:rsidRPr="000F60BF">
        <w:rPr>
          <w:rFonts w:ascii="Times New Roman" w:hAnsi="Times New Roman" w:cs="Times New Roman"/>
          <w:sz w:val="24"/>
          <w:szCs w:val="24"/>
        </w:rPr>
        <w:t>… писать повести надо вот</w:t>
      </w:r>
    </w:p>
    <w:p w:rsidR="000F60BF" w:rsidRPr="000F60BF" w:rsidRDefault="000F60BF" w:rsidP="000F60BF">
      <w:pPr>
        <w:spacing w:after="0" w:line="240" w:lineRule="auto"/>
        <w:ind w:firstLine="5940"/>
        <w:rPr>
          <w:rFonts w:ascii="Times New Roman" w:hAnsi="Times New Roman" w:cs="Times New Roman"/>
          <w:sz w:val="24"/>
          <w:szCs w:val="24"/>
        </w:rPr>
      </w:pPr>
      <w:r w:rsidRPr="000F60BF">
        <w:rPr>
          <w:rFonts w:ascii="Times New Roman" w:hAnsi="Times New Roman" w:cs="Times New Roman"/>
          <w:sz w:val="24"/>
          <w:szCs w:val="24"/>
        </w:rPr>
        <w:t>эдак: просто, коротко и ясно.</w:t>
      </w:r>
    </w:p>
    <w:p w:rsidR="000F60BF" w:rsidRPr="000F60BF" w:rsidRDefault="000F60BF" w:rsidP="000F60BF">
      <w:pPr>
        <w:spacing w:after="0" w:line="240" w:lineRule="auto"/>
        <w:ind w:firstLine="7560"/>
        <w:rPr>
          <w:rFonts w:ascii="Times New Roman" w:hAnsi="Times New Roman" w:cs="Times New Roman"/>
          <w:sz w:val="24"/>
          <w:szCs w:val="24"/>
        </w:rPr>
      </w:pPr>
      <w:r w:rsidRPr="000F60BF">
        <w:rPr>
          <w:rFonts w:ascii="Times New Roman" w:hAnsi="Times New Roman" w:cs="Times New Roman"/>
          <w:sz w:val="24"/>
          <w:szCs w:val="24"/>
        </w:rPr>
        <w:t>А.С. Пушкин</w:t>
      </w:r>
    </w:p>
    <w:p w:rsidR="000F60BF" w:rsidRPr="000F60BF" w:rsidRDefault="000F60BF" w:rsidP="000F60BF">
      <w:pPr>
        <w:spacing w:after="0" w:line="240" w:lineRule="auto"/>
        <w:ind w:firstLine="4860"/>
        <w:rPr>
          <w:rFonts w:ascii="Times New Roman" w:hAnsi="Times New Roman" w:cs="Times New Roman"/>
          <w:sz w:val="24"/>
          <w:szCs w:val="24"/>
        </w:rPr>
      </w:pPr>
      <w:r w:rsidRPr="000F60BF">
        <w:rPr>
          <w:rFonts w:ascii="Times New Roman" w:hAnsi="Times New Roman" w:cs="Times New Roman"/>
          <w:sz w:val="24"/>
          <w:szCs w:val="24"/>
        </w:rPr>
        <w:t>Новые слова:</w:t>
      </w:r>
    </w:p>
    <w:p w:rsidR="000F60BF" w:rsidRPr="000F60BF" w:rsidRDefault="000F60BF" w:rsidP="000F60BF">
      <w:pPr>
        <w:spacing w:after="0" w:line="240" w:lineRule="auto"/>
        <w:ind w:firstLine="5760"/>
        <w:rPr>
          <w:rFonts w:ascii="Times New Roman" w:hAnsi="Times New Roman" w:cs="Times New Roman"/>
          <w:sz w:val="24"/>
          <w:szCs w:val="24"/>
        </w:rPr>
      </w:pPr>
      <w:r w:rsidRPr="000F60BF">
        <w:rPr>
          <w:rFonts w:ascii="Times New Roman" w:hAnsi="Times New Roman" w:cs="Times New Roman"/>
          <w:sz w:val="24"/>
          <w:szCs w:val="24"/>
        </w:rPr>
        <w:t>пейзаж, фасад, интерьер,</w:t>
      </w:r>
    </w:p>
    <w:p w:rsidR="000F60BF" w:rsidRPr="000F60BF" w:rsidRDefault="000F60BF" w:rsidP="000F60BF">
      <w:pPr>
        <w:spacing w:after="0" w:line="240" w:lineRule="auto"/>
        <w:ind w:firstLine="5760"/>
        <w:rPr>
          <w:rFonts w:ascii="Times New Roman" w:hAnsi="Times New Roman" w:cs="Times New Roman"/>
          <w:sz w:val="24"/>
          <w:szCs w:val="24"/>
        </w:rPr>
      </w:pPr>
      <w:r w:rsidRPr="000F60BF">
        <w:rPr>
          <w:rFonts w:ascii="Times New Roman" w:hAnsi="Times New Roman" w:cs="Times New Roman"/>
          <w:sz w:val="24"/>
          <w:szCs w:val="24"/>
        </w:rPr>
        <w:t>гостиная, дворянство.</w:t>
      </w:r>
    </w:p>
    <w:p w:rsidR="000F60BF" w:rsidRPr="000F60BF" w:rsidRDefault="000F60BF" w:rsidP="000F60BF">
      <w:pPr>
        <w:spacing w:after="0" w:line="240" w:lineRule="auto"/>
        <w:ind w:firstLine="5940"/>
        <w:rPr>
          <w:rFonts w:ascii="Times New Roman" w:hAnsi="Times New Roman" w:cs="Times New Roman"/>
          <w:sz w:val="24"/>
          <w:szCs w:val="24"/>
        </w:rPr>
      </w:pPr>
    </w:p>
    <w:p w:rsidR="000F60BF" w:rsidRPr="000F60BF" w:rsidRDefault="000F60BF" w:rsidP="000F60BF">
      <w:pPr>
        <w:spacing w:after="0" w:line="240" w:lineRule="auto"/>
        <w:ind w:firstLine="5940"/>
        <w:rPr>
          <w:rFonts w:ascii="Times New Roman" w:hAnsi="Times New Roman" w:cs="Times New Roman"/>
          <w:sz w:val="24"/>
          <w:szCs w:val="24"/>
        </w:rPr>
      </w:pPr>
    </w:p>
    <w:p w:rsidR="000F60BF" w:rsidRPr="000F60BF" w:rsidRDefault="000F60BF" w:rsidP="000F60BF">
      <w:pPr>
        <w:spacing w:after="0" w:line="240" w:lineRule="auto"/>
        <w:jc w:val="center"/>
        <w:rPr>
          <w:rFonts w:ascii="Times New Roman" w:hAnsi="Times New Roman" w:cs="Times New Roman"/>
          <w:b/>
          <w:sz w:val="24"/>
          <w:szCs w:val="24"/>
        </w:rPr>
      </w:pPr>
      <w:r w:rsidRPr="000F60BF">
        <w:rPr>
          <w:rFonts w:ascii="Times New Roman" w:hAnsi="Times New Roman" w:cs="Times New Roman"/>
          <w:b/>
          <w:sz w:val="24"/>
          <w:szCs w:val="24"/>
        </w:rPr>
        <w:t>План урока.</w:t>
      </w:r>
    </w:p>
    <w:p w:rsidR="000F60BF" w:rsidRPr="000F60BF" w:rsidRDefault="000F60BF" w:rsidP="000F60BF">
      <w:pPr>
        <w:spacing w:line="240" w:lineRule="auto"/>
        <w:rPr>
          <w:rFonts w:ascii="Times New Roman" w:hAnsi="Times New Roman" w:cs="Times New Roman"/>
          <w:b/>
          <w:sz w:val="24"/>
          <w:szCs w:val="24"/>
        </w:rPr>
      </w:pPr>
    </w:p>
    <w:p w:rsidR="000F60BF" w:rsidRPr="000F60BF" w:rsidRDefault="000F60BF" w:rsidP="000F60BF">
      <w:pPr>
        <w:numPr>
          <w:ilvl w:val="0"/>
          <w:numId w:val="12"/>
        </w:numPr>
        <w:spacing w:after="0" w:line="240" w:lineRule="auto"/>
        <w:rPr>
          <w:rFonts w:ascii="Times New Roman" w:hAnsi="Times New Roman" w:cs="Times New Roman"/>
          <w:sz w:val="24"/>
          <w:szCs w:val="24"/>
        </w:rPr>
      </w:pPr>
      <w:r w:rsidRPr="000F60BF">
        <w:rPr>
          <w:rFonts w:ascii="Times New Roman" w:hAnsi="Times New Roman" w:cs="Times New Roman"/>
          <w:sz w:val="24"/>
          <w:szCs w:val="24"/>
        </w:rPr>
        <w:t>Слово учителя. Характеристика пушкинской эпохи (первая половина 19 века.)</w:t>
      </w:r>
    </w:p>
    <w:p w:rsidR="000F60BF" w:rsidRPr="000F60BF" w:rsidRDefault="000F60BF" w:rsidP="000F60BF">
      <w:pPr>
        <w:numPr>
          <w:ilvl w:val="0"/>
          <w:numId w:val="12"/>
        </w:numPr>
        <w:spacing w:after="0" w:line="240" w:lineRule="auto"/>
        <w:rPr>
          <w:rFonts w:ascii="Times New Roman" w:hAnsi="Times New Roman" w:cs="Times New Roman"/>
          <w:sz w:val="24"/>
          <w:szCs w:val="24"/>
        </w:rPr>
      </w:pPr>
      <w:r w:rsidRPr="000F60BF">
        <w:rPr>
          <w:rFonts w:ascii="Times New Roman" w:hAnsi="Times New Roman" w:cs="Times New Roman"/>
          <w:sz w:val="24"/>
          <w:szCs w:val="24"/>
        </w:rPr>
        <w:t>Беседа на восприятие произведения.</w:t>
      </w:r>
    </w:p>
    <w:p w:rsidR="000F60BF" w:rsidRPr="000F60BF" w:rsidRDefault="000F60BF" w:rsidP="000F60BF">
      <w:pPr>
        <w:numPr>
          <w:ilvl w:val="0"/>
          <w:numId w:val="12"/>
        </w:numPr>
        <w:spacing w:after="0" w:line="240" w:lineRule="auto"/>
        <w:rPr>
          <w:rFonts w:ascii="Times New Roman" w:hAnsi="Times New Roman" w:cs="Times New Roman"/>
          <w:sz w:val="24"/>
          <w:szCs w:val="24"/>
        </w:rPr>
      </w:pPr>
      <w:r w:rsidRPr="000F60BF">
        <w:rPr>
          <w:rFonts w:ascii="Times New Roman" w:hAnsi="Times New Roman" w:cs="Times New Roman"/>
          <w:sz w:val="24"/>
          <w:szCs w:val="24"/>
        </w:rPr>
        <w:t>Анализ литературного отрывка.</w:t>
      </w:r>
    </w:p>
    <w:p w:rsidR="000F60BF" w:rsidRPr="000F60BF" w:rsidRDefault="000F60BF" w:rsidP="000F60BF">
      <w:pPr>
        <w:numPr>
          <w:ilvl w:val="0"/>
          <w:numId w:val="12"/>
        </w:numPr>
        <w:spacing w:after="0" w:line="240" w:lineRule="auto"/>
        <w:rPr>
          <w:rFonts w:ascii="Times New Roman" w:hAnsi="Times New Roman" w:cs="Times New Roman"/>
          <w:sz w:val="24"/>
          <w:szCs w:val="24"/>
        </w:rPr>
      </w:pPr>
      <w:r w:rsidRPr="000F60BF">
        <w:rPr>
          <w:rFonts w:ascii="Times New Roman" w:hAnsi="Times New Roman" w:cs="Times New Roman"/>
          <w:sz w:val="24"/>
          <w:szCs w:val="24"/>
        </w:rPr>
        <w:t>Инсценирование отрывка повести.</w:t>
      </w:r>
    </w:p>
    <w:p w:rsidR="000F60BF" w:rsidRPr="000F60BF" w:rsidRDefault="000F60BF" w:rsidP="000F60BF">
      <w:pPr>
        <w:numPr>
          <w:ilvl w:val="0"/>
          <w:numId w:val="12"/>
        </w:numPr>
        <w:spacing w:after="0" w:line="240" w:lineRule="auto"/>
        <w:rPr>
          <w:rFonts w:ascii="Times New Roman" w:hAnsi="Times New Roman" w:cs="Times New Roman"/>
          <w:sz w:val="24"/>
          <w:szCs w:val="24"/>
        </w:rPr>
      </w:pPr>
      <w:r w:rsidRPr="000F60BF">
        <w:rPr>
          <w:rFonts w:ascii="Times New Roman" w:hAnsi="Times New Roman" w:cs="Times New Roman"/>
          <w:sz w:val="24"/>
          <w:szCs w:val="24"/>
        </w:rPr>
        <w:t>Анализ литературного отрывка.</w:t>
      </w:r>
    </w:p>
    <w:p w:rsidR="000F60BF" w:rsidRPr="000F60BF" w:rsidRDefault="000F60BF" w:rsidP="000F60BF">
      <w:pPr>
        <w:numPr>
          <w:ilvl w:val="0"/>
          <w:numId w:val="12"/>
        </w:numPr>
        <w:spacing w:after="0" w:line="240" w:lineRule="auto"/>
        <w:rPr>
          <w:rFonts w:ascii="Times New Roman" w:hAnsi="Times New Roman" w:cs="Times New Roman"/>
          <w:sz w:val="24"/>
          <w:szCs w:val="24"/>
        </w:rPr>
      </w:pPr>
      <w:r w:rsidRPr="000F60BF">
        <w:rPr>
          <w:rFonts w:ascii="Times New Roman" w:hAnsi="Times New Roman" w:cs="Times New Roman"/>
          <w:sz w:val="24"/>
          <w:szCs w:val="24"/>
        </w:rPr>
        <w:t>Групповое задание. Нарисовать пейзаж к повести Пушкина.</w:t>
      </w:r>
    </w:p>
    <w:p w:rsidR="000F60BF" w:rsidRPr="000F60BF" w:rsidRDefault="000F60BF" w:rsidP="000F60BF">
      <w:pPr>
        <w:numPr>
          <w:ilvl w:val="0"/>
          <w:numId w:val="12"/>
        </w:numPr>
        <w:spacing w:after="0" w:line="240" w:lineRule="auto"/>
        <w:rPr>
          <w:rFonts w:ascii="Times New Roman" w:hAnsi="Times New Roman" w:cs="Times New Roman"/>
          <w:sz w:val="24"/>
          <w:szCs w:val="24"/>
        </w:rPr>
      </w:pPr>
      <w:r w:rsidRPr="000F60BF">
        <w:rPr>
          <w:rFonts w:ascii="Times New Roman" w:hAnsi="Times New Roman" w:cs="Times New Roman"/>
          <w:sz w:val="24"/>
          <w:szCs w:val="24"/>
        </w:rPr>
        <w:t>Слово учителя. Русский пейзаж на полотнах известных художников.</w:t>
      </w:r>
    </w:p>
    <w:p w:rsidR="000F60BF" w:rsidRPr="000F60BF" w:rsidRDefault="000F60BF" w:rsidP="000F60BF">
      <w:pPr>
        <w:numPr>
          <w:ilvl w:val="0"/>
          <w:numId w:val="12"/>
        </w:numPr>
        <w:spacing w:after="0" w:line="240" w:lineRule="auto"/>
        <w:rPr>
          <w:rFonts w:ascii="Times New Roman" w:hAnsi="Times New Roman" w:cs="Times New Roman"/>
          <w:sz w:val="24"/>
          <w:szCs w:val="24"/>
        </w:rPr>
      </w:pPr>
      <w:r w:rsidRPr="000F60BF">
        <w:rPr>
          <w:rFonts w:ascii="Times New Roman" w:hAnsi="Times New Roman" w:cs="Times New Roman"/>
          <w:sz w:val="24"/>
          <w:szCs w:val="24"/>
        </w:rPr>
        <w:t>Анализ литературного отрывка.</w:t>
      </w:r>
    </w:p>
    <w:p w:rsidR="000F60BF" w:rsidRPr="000F60BF" w:rsidRDefault="000F60BF" w:rsidP="000F60BF">
      <w:pPr>
        <w:numPr>
          <w:ilvl w:val="0"/>
          <w:numId w:val="12"/>
        </w:numPr>
        <w:spacing w:after="0" w:line="240" w:lineRule="auto"/>
        <w:rPr>
          <w:rFonts w:ascii="Times New Roman" w:hAnsi="Times New Roman" w:cs="Times New Roman"/>
          <w:sz w:val="24"/>
          <w:szCs w:val="24"/>
        </w:rPr>
      </w:pPr>
      <w:r w:rsidRPr="000F60BF">
        <w:rPr>
          <w:rFonts w:ascii="Times New Roman" w:hAnsi="Times New Roman" w:cs="Times New Roman"/>
          <w:sz w:val="24"/>
          <w:szCs w:val="24"/>
        </w:rPr>
        <w:t>Слово учителя. Крестьянское платье на картинах русских художников и фотографиях.</w:t>
      </w:r>
    </w:p>
    <w:p w:rsidR="000F60BF" w:rsidRPr="000F60BF" w:rsidRDefault="000F60BF" w:rsidP="000F60BF">
      <w:pPr>
        <w:numPr>
          <w:ilvl w:val="0"/>
          <w:numId w:val="12"/>
        </w:numPr>
        <w:spacing w:after="0" w:line="240" w:lineRule="auto"/>
        <w:rPr>
          <w:rFonts w:ascii="Times New Roman" w:hAnsi="Times New Roman" w:cs="Times New Roman"/>
          <w:sz w:val="24"/>
          <w:szCs w:val="24"/>
        </w:rPr>
      </w:pPr>
      <w:r w:rsidRPr="000F60BF">
        <w:rPr>
          <w:rFonts w:ascii="Times New Roman" w:hAnsi="Times New Roman" w:cs="Times New Roman"/>
          <w:sz w:val="24"/>
          <w:szCs w:val="24"/>
        </w:rPr>
        <w:t>Художественная мастерская. Изготовление деталей крестьянского костюма.</w:t>
      </w:r>
    </w:p>
    <w:p w:rsidR="000F60BF" w:rsidRPr="000F60BF" w:rsidRDefault="000F60BF" w:rsidP="000F60BF">
      <w:pPr>
        <w:numPr>
          <w:ilvl w:val="0"/>
          <w:numId w:val="12"/>
        </w:numPr>
        <w:spacing w:after="0" w:line="240" w:lineRule="auto"/>
        <w:rPr>
          <w:rFonts w:ascii="Times New Roman" w:hAnsi="Times New Roman" w:cs="Times New Roman"/>
          <w:sz w:val="24"/>
          <w:szCs w:val="24"/>
        </w:rPr>
      </w:pPr>
      <w:r w:rsidRPr="000F60BF">
        <w:rPr>
          <w:rFonts w:ascii="Times New Roman" w:hAnsi="Times New Roman" w:cs="Times New Roman"/>
          <w:sz w:val="24"/>
          <w:szCs w:val="24"/>
        </w:rPr>
        <w:t>Инсценирование отрывка повести с использованием изготовленных деталей крестьянского костюма.</w:t>
      </w:r>
    </w:p>
    <w:p w:rsidR="000F60BF" w:rsidRPr="000F60BF" w:rsidRDefault="000F60BF" w:rsidP="000F60BF">
      <w:pPr>
        <w:numPr>
          <w:ilvl w:val="0"/>
          <w:numId w:val="12"/>
        </w:numPr>
        <w:spacing w:after="0" w:line="240" w:lineRule="auto"/>
        <w:rPr>
          <w:rFonts w:ascii="Times New Roman" w:hAnsi="Times New Roman" w:cs="Times New Roman"/>
          <w:sz w:val="24"/>
          <w:szCs w:val="24"/>
        </w:rPr>
      </w:pPr>
      <w:r w:rsidRPr="000F60BF">
        <w:rPr>
          <w:rFonts w:ascii="Times New Roman" w:hAnsi="Times New Roman" w:cs="Times New Roman"/>
          <w:sz w:val="24"/>
          <w:szCs w:val="24"/>
        </w:rPr>
        <w:t>Слово учителя. Архитектура дворянских домов, поместий через анализ текста.</w:t>
      </w:r>
    </w:p>
    <w:p w:rsidR="000F60BF" w:rsidRPr="000F60BF" w:rsidRDefault="000F60BF" w:rsidP="000F60BF">
      <w:pPr>
        <w:spacing w:line="240" w:lineRule="auto"/>
        <w:rPr>
          <w:rFonts w:ascii="Times New Roman" w:hAnsi="Times New Roman" w:cs="Times New Roman"/>
          <w:b/>
          <w:sz w:val="24"/>
          <w:szCs w:val="24"/>
        </w:rPr>
      </w:pPr>
    </w:p>
    <w:p w:rsidR="000F60BF" w:rsidRDefault="000F60BF" w:rsidP="000F60BF">
      <w:pPr>
        <w:rPr>
          <w:rFonts w:ascii="Times New Roman" w:hAnsi="Times New Roman" w:cs="Times New Roman"/>
          <w:b/>
          <w:sz w:val="24"/>
          <w:szCs w:val="24"/>
        </w:rPr>
      </w:pPr>
    </w:p>
    <w:p w:rsidR="000F60BF" w:rsidRPr="000F60BF" w:rsidRDefault="000F60BF" w:rsidP="000F60BF">
      <w:pPr>
        <w:jc w:val="center"/>
        <w:rPr>
          <w:rFonts w:ascii="Times New Roman" w:hAnsi="Times New Roman" w:cs="Times New Roman"/>
          <w:sz w:val="24"/>
          <w:szCs w:val="24"/>
        </w:rPr>
      </w:pPr>
      <w:r w:rsidRPr="000F60BF">
        <w:rPr>
          <w:rFonts w:ascii="Times New Roman" w:hAnsi="Times New Roman" w:cs="Times New Roman"/>
          <w:b/>
          <w:sz w:val="24"/>
          <w:szCs w:val="24"/>
        </w:rPr>
        <w:t>Ход урока.</w:t>
      </w:r>
    </w:p>
    <w:p w:rsidR="000F60BF" w:rsidRPr="000F60BF" w:rsidRDefault="000F60BF" w:rsidP="000F60BF">
      <w:pPr>
        <w:spacing w:line="240" w:lineRule="auto"/>
        <w:ind w:firstLine="540"/>
        <w:rPr>
          <w:rFonts w:ascii="Times New Roman" w:hAnsi="Times New Roman" w:cs="Times New Roman"/>
          <w:b/>
          <w:sz w:val="24"/>
          <w:szCs w:val="24"/>
        </w:rPr>
      </w:pPr>
      <w:r w:rsidRPr="000F60BF">
        <w:rPr>
          <w:rFonts w:ascii="Times New Roman" w:hAnsi="Times New Roman" w:cs="Times New Roman"/>
          <w:b/>
          <w:sz w:val="24"/>
          <w:szCs w:val="24"/>
        </w:rPr>
        <w:t>1. Слово учителя литературы.</w:t>
      </w:r>
    </w:p>
    <w:p w:rsidR="000F60BF" w:rsidRPr="000F60BF" w:rsidRDefault="000F60BF" w:rsidP="000F60BF">
      <w:pPr>
        <w:spacing w:line="240" w:lineRule="auto"/>
        <w:ind w:firstLine="900"/>
        <w:jc w:val="both"/>
        <w:rPr>
          <w:rFonts w:ascii="Times New Roman" w:hAnsi="Times New Roman" w:cs="Times New Roman"/>
          <w:sz w:val="24"/>
          <w:szCs w:val="24"/>
        </w:rPr>
      </w:pPr>
      <w:r w:rsidRPr="000F60BF">
        <w:rPr>
          <w:rFonts w:ascii="Times New Roman" w:hAnsi="Times New Roman" w:cs="Times New Roman"/>
          <w:sz w:val="24"/>
          <w:szCs w:val="24"/>
        </w:rPr>
        <w:t>В “Повестях Белкина” (и в повети “Станционный смотритель”, и в повести “Метель”, и в повести “Барышня-крестьянка”) Пушкин показывает жизнь такой, какой она была в то время, ничего не выдумывая, не украшая её. Он рассказывает о жизни разных классов и сословий русского общества: о мелких чиновниках, о городской бедноте, о провинциальном дворянстве.</w:t>
      </w:r>
    </w:p>
    <w:p w:rsidR="000F60BF" w:rsidRPr="000F60BF" w:rsidRDefault="000F60BF" w:rsidP="000F60BF">
      <w:pPr>
        <w:spacing w:line="240" w:lineRule="auto"/>
        <w:ind w:firstLine="900"/>
        <w:jc w:val="both"/>
        <w:rPr>
          <w:rFonts w:ascii="Times New Roman" w:hAnsi="Times New Roman" w:cs="Times New Roman"/>
          <w:sz w:val="24"/>
          <w:szCs w:val="24"/>
        </w:rPr>
      </w:pPr>
      <w:r w:rsidRPr="000F60BF">
        <w:rPr>
          <w:rFonts w:ascii="Times New Roman" w:hAnsi="Times New Roman" w:cs="Times New Roman"/>
          <w:sz w:val="24"/>
          <w:szCs w:val="24"/>
        </w:rPr>
        <w:t>Пушкин и эпоха Пушкина – 19 век. Что это было за время? Мы долго жили в этой эпохе, изучая “Повести Белкина”. Пушкин подарил нам встречу с Самсоном Выриным, с героями повести “Метель”.</w:t>
      </w:r>
    </w:p>
    <w:p w:rsidR="000F60BF" w:rsidRPr="000F60BF" w:rsidRDefault="000F60BF" w:rsidP="000F60BF">
      <w:pPr>
        <w:spacing w:line="240" w:lineRule="auto"/>
        <w:ind w:firstLine="900"/>
        <w:jc w:val="both"/>
        <w:rPr>
          <w:rFonts w:ascii="Times New Roman" w:hAnsi="Times New Roman" w:cs="Times New Roman"/>
          <w:sz w:val="24"/>
          <w:szCs w:val="24"/>
        </w:rPr>
      </w:pPr>
      <w:r w:rsidRPr="000F60BF">
        <w:rPr>
          <w:rFonts w:ascii="Times New Roman" w:hAnsi="Times New Roman" w:cs="Times New Roman"/>
          <w:sz w:val="24"/>
          <w:szCs w:val="24"/>
        </w:rPr>
        <w:t>Обратимся сегодня к повести “Барышня-крестьянка”. Перечитаем страницы этого произведения. Поживем некоторое время с героями повести в эпохе, условно назовем которую – пушкинская.</w:t>
      </w:r>
    </w:p>
    <w:p w:rsidR="000F60BF" w:rsidRPr="000F60BF" w:rsidRDefault="000F60BF" w:rsidP="000F60BF">
      <w:pPr>
        <w:spacing w:line="240" w:lineRule="auto"/>
        <w:ind w:firstLine="900"/>
        <w:jc w:val="both"/>
        <w:rPr>
          <w:rFonts w:ascii="Times New Roman" w:hAnsi="Times New Roman" w:cs="Times New Roman"/>
          <w:sz w:val="24"/>
          <w:szCs w:val="24"/>
        </w:rPr>
      </w:pPr>
      <w:r w:rsidRPr="000F60BF">
        <w:rPr>
          <w:rFonts w:ascii="Times New Roman" w:hAnsi="Times New Roman" w:cs="Times New Roman"/>
          <w:sz w:val="24"/>
          <w:szCs w:val="24"/>
        </w:rPr>
        <w:t>Что вы знаете о первой половине 19 века?</w:t>
      </w:r>
    </w:p>
    <w:p w:rsidR="000F60BF" w:rsidRPr="000F60BF" w:rsidRDefault="000F60BF" w:rsidP="000F60BF">
      <w:pPr>
        <w:spacing w:line="240" w:lineRule="auto"/>
        <w:ind w:firstLine="900"/>
        <w:jc w:val="both"/>
        <w:rPr>
          <w:rFonts w:ascii="Times New Roman" w:hAnsi="Times New Roman" w:cs="Times New Roman"/>
          <w:sz w:val="24"/>
          <w:szCs w:val="24"/>
        </w:rPr>
      </w:pPr>
      <w:r w:rsidRPr="000F60BF">
        <w:rPr>
          <w:rFonts w:ascii="Times New Roman" w:hAnsi="Times New Roman" w:cs="Times New Roman"/>
          <w:sz w:val="24"/>
          <w:szCs w:val="24"/>
        </w:rPr>
        <w:t>(-крепостное право, существует два класс: дворянство и крестьяне)</w:t>
      </w:r>
    </w:p>
    <w:p w:rsidR="000F60BF" w:rsidRPr="000F60BF" w:rsidRDefault="000F60BF" w:rsidP="000F60BF">
      <w:pPr>
        <w:spacing w:line="240" w:lineRule="auto"/>
        <w:ind w:firstLine="900"/>
        <w:jc w:val="both"/>
        <w:rPr>
          <w:rFonts w:ascii="Times New Roman" w:hAnsi="Times New Roman" w:cs="Times New Roman"/>
          <w:sz w:val="24"/>
          <w:szCs w:val="24"/>
        </w:rPr>
      </w:pPr>
      <w:r w:rsidRPr="000F60BF">
        <w:rPr>
          <w:rFonts w:ascii="Times New Roman" w:hAnsi="Times New Roman" w:cs="Times New Roman"/>
          <w:sz w:val="24"/>
          <w:szCs w:val="24"/>
        </w:rPr>
        <w:t>Существовало дворянство столичное и поместное. Большая часть дворянства предпочитала шумным городам жизнь в уединенных уголках России. Сам Пушкин предпочитал Михайловское, Болдино Москве и Петербургу. Ему среди деревенского пейзажа лучше писалось. О пушкинской эпохе мы много знаем из художественной литературы, мемуаров, исторических очерков.</w:t>
      </w:r>
    </w:p>
    <w:p w:rsidR="000F60BF" w:rsidRPr="000F60BF" w:rsidRDefault="000F60BF" w:rsidP="000F60BF">
      <w:pPr>
        <w:spacing w:line="240" w:lineRule="auto"/>
        <w:ind w:firstLine="900"/>
        <w:jc w:val="both"/>
        <w:rPr>
          <w:rFonts w:ascii="Times New Roman" w:hAnsi="Times New Roman" w:cs="Times New Roman"/>
          <w:sz w:val="24"/>
          <w:szCs w:val="24"/>
        </w:rPr>
      </w:pPr>
      <w:r w:rsidRPr="000F60BF">
        <w:rPr>
          <w:rFonts w:ascii="Times New Roman" w:hAnsi="Times New Roman" w:cs="Times New Roman"/>
          <w:sz w:val="24"/>
          <w:szCs w:val="24"/>
        </w:rPr>
        <w:t>Граф Минский и Самсон Вырин. Два полюса жизни – роскошь и бедность, материальное благополучие и нищета. Пушкин не случайно в повести “Станционный смотритель” показал трагедию маленького человека, рожденную временем крепостного права, узаконенного, позволившего сильным, богатым, удачливым ломать жизнь маленьких людей.</w:t>
      </w:r>
    </w:p>
    <w:p w:rsidR="000F60BF" w:rsidRPr="000F60BF" w:rsidRDefault="000F60BF" w:rsidP="000F60BF">
      <w:pPr>
        <w:spacing w:after="0" w:line="240" w:lineRule="auto"/>
        <w:ind w:firstLine="4140"/>
        <w:jc w:val="both"/>
        <w:rPr>
          <w:rFonts w:ascii="Times New Roman" w:hAnsi="Times New Roman" w:cs="Times New Roman"/>
          <w:sz w:val="24"/>
          <w:szCs w:val="24"/>
        </w:rPr>
      </w:pPr>
      <w:r w:rsidRPr="000F60BF">
        <w:rPr>
          <w:rFonts w:ascii="Times New Roman" w:hAnsi="Times New Roman" w:cs="Times New Roman"/>
          <w:sz w:val="24"/>
          <w:szCs w:val="24"/>
        </w:rPr>
        <w:t>… Не видя слез, не внемля стона,</w:t>
      </w:r>
    </w:p>
    <w:p w:rsidR="000F60BF" w:rsidRPr="000F60BF" w:rsidRDefault="000F60BF" w:rsidP="000F60BF">
      <w:pPr>
        <w:spacing w:after="0" w:line="240" w:lineRule="auto"/>
        <w:ind w:firstLine="4140"/>
        <w:jc w:val="both"/>
        <w:rPr>
          <w:rFonts w:ascii="Times New Roman" w:hAnsi="Times New Roman" w:cs="Times New Roman"/>
          <w:sz w:val="24"/>
          <w:szCs w:val="24"/>
        </w:rPr>
      </w:pPr>
      <w:r w:rsidRPr="000F60BF">
        <w:rPr>
          <w:rFonts w:ascii="Times New Roman" w:hAnsi="Times New Roman" w:cs="Times New Roman"/>
          <w:sz w:val="24"/>
          <w:szCs w:val="24"/>
        </w:rPr>
        <w:t>На пагубу людей избранное Судьбой,</w:t>
      </w:r>
    </w:p>
    <w:p w:rsidR="000F60BF" w:rsidRPr="000F60BF" w:rsidRDefault="000F60BF" w:rsidP="000F60BF">
      <w:pPr>
        <w:spacing w:after="0" w:line="240" w:lineRule="auto"/>
        <w:ind w:firstLine="4140"/>
        <w:jc w:val="both"/>
        <w:rPr>
          <w:rFonts w:ascii="Times New Roman" w:hAnsi="Times New Roman" w:cs="Times New Roman"/>
          <w:sz w:val="24"/>
          <w:szCs w:val="24"/>
        </w:rPr>
      </w:pPr>
      <w:r w:rsidRPr="000F60BF">
        <w:rPr>
          <w:rFonts w:ascii="Times New Roman" w:hAnsi="Times New Roman" w:cs="Times New Roman"/>
          <w:sz w:val="24"/>
          <w:szCs w:val="24"/>
        </w:rPr>
        <w:t>Здесь барство дикое, без чувства, без Закона,</w:t>
      </w:r>
    </w:p>
    <w:p w:rsidR="000F60BF" w:rsidRPr="000F60BF" w:rsidRDefault="000F60BF" w:rsidP="000F60BF">
      <w:pPr>
        <w:spacing w:after="0" w:line="240" w:lineRule="auto"/>
        <w:ind w:firstLine="4140"/>
        <w:jc w:val="both"/>
        <w:rPr>
          <w:rFonts w:ascii="Times New Roman" w:hAnsi="Times New Roman" w:cs="Times New Roman"/>
          <w:sz w:val="24"/>
          <w:szCs w:val="24"/>
        </w:rPr>
      </w:pPr>
      <w:r w:rsidRPr="000F60BF">
        <w:rPr>
          <w:rFonts w:ascii="Times New Roman" w:hAnsi="Times New Roman" w:cs="Times New Roman"/>
          <w:sz w:val="24"/>
          <w:szCs w:val="24"/>
        </w:rPr>
        <w:t>Присвоило себе насильственной лозой</w:t>
      </w:r>
    </w:p>
    <w:p w:rsidR="000F60BF" w:rsidRPr="000F60BF" w:rsidRDefault="000F60BF" w:rsidP="000F60BF">
      <w:pPr>
        <w:spacing w:after="0" w:line="240" w:lineRule="auto"/>
        <w:ind w:firstLine="4140"/>
        <w:jc w:val="both"/>
        <w:rPr>
          <w:rFonts w:ascii="Times New Roman" w:hAnsi="Times New Roman" w:cs="Times New Roman"/>
          <w:sz w:val="24"/>
          <w:szCs w:val="24"/>
        </w:rPr>
      </w:pPr>
      <w:r w:rsidRPr="000F60BF">
        <w:rPr>
          <w:rFonts w:ascii="Times New Roman" w:hAnsi="Times New Roman" w:cs="Times New Roman"/>
          <w:sz w:val="24"/>
          <w:szCs w:val="24"/>
        </w:rPr>
        <w:t>И труд, и собственность, и время земледельца.</w:t>
      </w:r>
    </w:p>
    <w:p w:rsidR="000F60BF" w:rsidRPr="000F60BF" w:rsidRDefault="000F60BF" w:rsidP="000F60BF">
      <w:pPr>
        <w:spacing w:after="0" w:line="240" w:lineRule="auto"/>
        <w:ind w:firstLine="4140"/>
        <w:jc w:val="both"/>
        <w:rPr>
          <w:rFonts w:ascii="Times New Roman" w:hAnsi="Times New Roman" w:cs="Times New Roman"/>
          <w:sz w:val="24"/>
          <w:szCs w:val="24"/>
        </w:rPr>
      </w:pPr>
      <w:r w:rsidRPr="000F60BF">
        <w:rPr>
          <w:rFonts w:ascii="Times New Roman" w:hAnsi="Times New Roman" w:cs="Times New Roman"/>
          <w:sz w:val="24"/>
          <w:szCs w:val="24"/>
        </w:rPr>
        <w:t>Склоняясь на чуждый плуг, покорствуя бичам,</w:t>
      </w:r>
    </w:p>
    <w:p w:rsidR="000F60BF" w:rsidRPr="000F60BF" w:rsidRDefault="000F60BF" w:rsidP="000F60BF">
      <w:pPr>
        <w:spacing w:after="0" w:line="240" w:lineRule="auto"/>
        <w:ind w:firstLine="4140"/>
        <w:jc w:val="both"/>
        <w:rPr>
          <w:rFonts w:ascii="Times New Roman" w:hAnsi="Times New Roman" w:cs="Times New Roman"/>
          <w:sz w:val="24"/>
          <w:szCs w:val="24"/>
        </w:rPr>
      </w:pPr>
      <w:r w:rsidRPr="000F60BF">
        <w:rPr>
          <w:rFonts w:ascii="Times New Roman" w:hAnsi="Times New Roman" w:cs="Times New Roman"/>
          <w:sz w:val="24"/>
          <w:szCs w:val="24"/>
        </w:rPr>
        <w:t>Здесь Рабство тощее влачится по браздам</w:t>
      </w:r>
    </w:p>
    <w:p w:rsidR="000F60BF" w:rsidRPr="000F60BF" w:rsidRDefault="000F60BF" w:rsidP="000F60BF">
      <w:pPr>
        <w:spacing w:after="0" w:line="240" w:lineRule="auto"/>
        <w:ind w:firstLine="4140"/>
        <w:jc w:val="both"/>
        <w:rPr>
          <w:rFonts w:ascii="Times New Roman" w:hAnsi="Times New Roman" w:cs="Times New Roman"/>
          <w:sz w:val="24"/>
          <w:szCs w:val="24"/>
        </w:rPr>
      </w:pPr>
      <w:r w:rsidRPr="000F60BF">
        <w:rPr>
          <w:rFonts w:ascii="Times New Roman" w:hAnsi="Times New Roman" w:cs="Times New Roman"/>
          <w:sz w:val="24"/>
          <w:szCs w:val="24"/>
        </w:rPr>
        <w:t>Неумолимого Владельца…</w:t>
      </w:r>
    </w:p>
    <w:p w:rsidR="000F60BF" w:rsidRPr="000F60BF" w:rsidRDefault="000F60BF" w:rsidP="000F60BF">
      <w:pPr>
        <w:spacing w:after="0" w:line="240" w:lineRule="auto"/>
        <w:ind w:firstLine="6660"/>
        <w:jc w:val="both"/>
        <w:rPr>
          <w:rFonts w:ascii="Times New Roman" w:hAnsi="Times New Roman" w:cs="Times New Roman"/>
          <w:sz w:val="24"/>
          <w:szCs w:val="24"/>
        </w:rPr>
      </w:pPr>
      <w:r w:rsidRPr="000F60BF">
        <w:rPr>
          <w:rFonts w:ascii="Times New Roman" w:hAnsi="Times New Roman" w:cs="Times New Roman"/>
          <w:sz w:val="24"/>
          <w:szCs w:val="24"/>
        </w:rPr>
        <w:t>Деревня, 1812 г.</w:t>
      </w:r>
    </w:p>
    <w:p w:rsidR="000F60BF" w:rsidRPr="000F60BF" w:rsidRDefault="000F60BF" w:rsidP="000F60BF">
      <w:pPr>
        <w:spacing w:after="0"/>
        <w:ind w:firstLine="6660"/>
        <w:jc w:val="both"/>
        <w:rPr>
          <w:rFonts w:ascii="Times New Roman" w:hAnsi="Times New Roman" w:cs="Times New Roman"/>
          <w:sz w:val="24"/>
          <w:szCs w:val="24"/>
        </w:rPr>
      </w:pPr>
    </w:p>
    <w:p w:rsidR="000F60BF" w:rsidRDefault="000F60BF" w:rsidP="000F60BF">
      <w:pPr>
        <w:ind w:firstLine="900"/>
        <w:jc w:val="both"/>
        <w:rPr>
          <w:rFonts w:ascii="Times New Roman" w:hAnsi="Times New Roman" w:cs="Times New Roman"/>
          <w:sz w:val="24"/>
          <w:szCs w:val="24"/>
        </w:rPr>
      </w:pPr>
      <w:r w:rsidRPr="000F60BF">
        <w:rPr>
          <w:rFonts w:ascii="Times New Roman" w:hAnsi="Times New Roman" w:cs="Times New Roman"/>
          <w:sz w:val="24"/>
          <w:szCs w:val="24"/>
        </w:rPr>
        <w:t>Но вот перед нами другое произведение, которое вошло в “Повести Белкина”. Произведение удивительно легкое, радостное.</w:t>
      </w:r>
    </w:p>
    <w:p w:rsidR="000F60BF" w:rsidRPr="000F60BF" w:rsidRDefault="000F60BF" w:rsidP="000F60BF">
      <w:pPr>
        <w:spacing w:after="0" w:line="240" w:lineRule="auto"/>
        <w:ind w:firstLine="900"/>
        <w:jc w:val="both"/>
        <w:rPr>
          <w:rFonts w:ascii="Times New Roman" w:hAnsi="Times New Roman" w:cs="Times New Roman"/>
          <w:b/>
          <w:sz w:val="24"/>
          <w:szCs w:val="24"/>
        </w:rPr>
      </w:pPr>
      <w:r w:rsidRPr="000F60BF">
        <w:rPr>
          <w:rFonts w:ascii="Times New Roman" w:hAnsi="Times New Roman" w:cs="Times New Roman"/>
          <w:b/>
          <w:sz w:val="24"/>
          <w:szCs w:val="24"/>
        </w:rPr>
        <w:t>2.   Давайте перечитаем страницы этой повести и подумаем:</w:t>
      </w:r>
    </w:p>
    <w:p w:rsidR="000F60BF" w:rsidRPr="000F60BF" w:rsidRDefault="000F60BF" w:rsidP="000F60BF">
      <w:pPr>
        <w:numPr>
          <w:ilvl w:val="0"/>
          <w:numId w:val="13"/>
        </w:numPr>
        <w:spacing w:after="0" w:line="240" w:lineRule="auto"/>
        <w:jc w:val="both"/>
        <w:rPr>
          <w:rFonts w:ascii="Times New Roman" w:hAnsi="Times New Roman" w:cs="Times New Roman"/>
          <w:sz w:val="24"/>
          <w:szCs w:val="24"/>
        </w:rPr>
      </w:pPr>
      <w:r w:rsidRPr="000F60BF">
        <w:rPr>
          <w:rFonts w:ascii="Times New Roman" w:hAnsi="Times New Roman" w:cs="Times New Roman"/>
          <w:sz w:val="24"/>
          <w:szCs w:val="24"/>
        </w:rPr>
        <w:t>Какой художественный образ этой эпохи создал Пушкин в “Барышне-крестьянке”? (беседа на восприятие произведения).</w:t>
      </w:r>
    </w:p>
    <w:p w:rsidR="000F60BF" w:rsidRPr="000F60BF" w:rsidRDefault="000F60BF" w:rsidP="000F60BF">
      <w:pPr>
        <w:numPr>
          <w:ilvl w:val="0"/>
          <w:numId w:val="13"/>
        </w:numPr>
        <w:spacing w:after="0" w:line="240" w:lineRule="auto"/>
        <w:jc w:val="both"/>
        <w:rPr>
          <w:rFonts w:ascii="Times New Roman" w:hAnsi="Times New Roman" w:cs="Times New Roman"/>
          <w:sz w:val="24"/>
          <w:szCs w:val="24"/>
        </w:rPr>
      </w:pPr>
      <w:r w:rsidRPr="000F60BF">
        <w:rPr>
          <w:rFonts w:ascii="Times New Roman" w:hAnsi="Times New Roman" w:cs="Times New Roman"/>
          <w:sz w:val="24"/>
          <w:szCs w:val="24"/>
        </w:rPr>
        <w:t>Где происходят события, изображенные в повести? (отдаленные губернии Берестовых, Муромских).</w:t>
      </w:r>
    </w:p>
    <w:p w:rsidR="000F60BF" w:rsidRPr="000F60BF" w:rsidRDefault="000F60BF" w:rsidP="000F60BF">
      <w:pPr>
        <w:numPr>
          <w:ilvl w:val="0"/>
          <w:numId w:val="13"/>
        </w:numPr>
        <w:spacing w:after="0" w:line="240" w:lineRule="auto"/>
        <w:jc w:val="both"/>
        <w:rPr>
          <w:rFonts w:ascii="Times New Roman" w:hAnsi="Times New Roman" w:cs="Times New Roman"/>
          <w:sz w:val="24"/>
          <w:szCs w:val="24"/>
        </w:rPr>
      </w:pPr>
      <w:r w:rsidRPr="000F60BF">
        <w:rPr>
          <w:rFonts w:ascii="Times New Roman" w:hAnsi="Times New Roman" w:cs="Times New Roman"/>
          <w:sz w:val="24"/>
          <w:szCs w:val="24"/>
        </w:rPr>
        <w:t>Какие картины провинциального дворянства возникают при чтении повести? (обеды, отдых, охота, гости.).</w:t>
      </w:r>
    </w:p>
    <w:p w:rsidR="000F60BF" w:rsidRPr="000F60BF" w:rsidRDefault="000F60BF" w:rsidP="000F60BF">
      <w:pPr>
        <w:numPr>
          <w:ilvl w:val="0"/>
          <w:numId w:val="13"/>
        </w:numPr>
        <w:spacing w:after="0" w:line="240" w:lineRule="auto"/>
        <w:jc w:val="both"/>
        <w:rPr>
          <w:rFonts w:ascii="Times New Roman" w:hAnsi="Times New Roman" w:cs="Times New Roman"/>
          <w:sz w:val="24"/>
          <w:szCs w:val="24"/>
        </w:rPr>
      </w:pPr>
      <w:r w:rsidRPr="000F60BF">
        <w:rPr>
          <w:rFonts w:ascii="Times New Roman" w:hAnsi="Times New Roman" w:cs="Times New Roman"/>
          <w:sz w:val="24"/>
          <w:szCs w:val="24"/>
        </w:rPr>
        <w:t>Кто из героев вам понравился больше всего и почему?</w:t>
      </w:r>
    </w:p>
    <w:p w:rsidR="000F60BF" w:rsidRPr="000F60BF" w:rsidRDefault="000F60BF" w:rsidP="000F60BF">
      <w:pPr>
        <w:numPr>
          <w:ilvl w:val="0"/>
          <w:numId w:val="13"/>
        </w:numPr>
        <w:spacing w:after="0" w:line="240" w:lineRule="auto"/>
        <w:jc w:val="both"/>
        <w:rPr>
          <w:rFonts w:ascii="Times New Roman" w:hAnsi="Times New Roman" w:cs="Times New Roman"/>
          <w:sz w:val="24"/>
          <w:szCs w:val="24"/>
        </w:rPr>
      </w:pPr>
      <w:r w:rsidRPr="000F60BF">
        <w:rPr>
          <w:rFonts w:ascii="Times New Roman" w:hAnsi="Times New Roman" w:cs="Times New Roman"/>
          <w:sz w:val="24"/>
          <w:szCs w:val="24"/>
        </w:rPr>
        <w:t>Что приятно удивляет нас во взаимоотношениях героев? (легкость, доброжелательность).</w:t>
      </w:r>
    </w:p>
    <w:p w:rsidR="000F60BF" w:rsidRPr="000F60BF" w:rsidRDefault="000F60BF" w:rsidP="000F60BF">
      <w:pPr>
        <w:numPr>
          <w:ilvl w:val="0"/>
          <w:numId w:val="13"/>
        </w:numPr>
        <w:spacing w:after="0" w:line="240" w:lineRule="auto"/>
        <w:jc w:val="both"/>
        <w:rPr>
          <w:rFonts w:ascii="Times New Roman" w:hAnsi="Times New Roman" w:cs="Times New Roman"/>
          <w:sz w:val="24"/>
          <w:szCs w:val="24"/>
        </w:rPr>
      </w:pPr>
      <w:r w:rsidRPr="000F60BF">
        <w:rPr>
          <w:rFonts w:ascii="Times New Roman" w:hAnsi="Times New Roman" w:cs="Times New Roman"/>
          <w:sz w:val="24"/>
          <w:szCs w:val="24"/>
        </w:rPr>
        <w:t>Какое чувство вызывает у вас финал повести?</w:t>
      </w:r>
    </w:p>
    <w:p w:rsidR="000F60BF" w:rsidRPr="000F60BF" w:rsidRDefault="000F60BF" w:rsidP="000F60BF">
      <w:pPr>
        <w:spacing w:after="0" w:line="240" w:lineRule="auto"/>
        <w:ind w:left="900"/>
        <w:jc w:val="both"/>
        <w:rPr>
          <w:rFonts w:ascii="Times New Roman" w:hAnsi="Times New Roman" w:cs="Times New Roman"/>
          <w:sz w:val="24"/>
          <w:szCs w:val="24"/>
        </w:rPr>
      </w:pPr>
    </w:p>
    <w:p w:rsidR="000F60BF" w:rsidRPr="000F60BF" w:rsidRDefault="000F60BF" w:rsidP="000F60BF">
      <w:pPr>
        <w:spacing w:after="0"/>
        <w:ind w:firstLine="540"/>
        <w:jc w:val="both"/>
        <w:rPr>
          <w:rFonts w:ascii="Times New Roman" w:hAnsi="Times New Roman" w:cs="Times New Roman"/>
          <w:b/>
          <w:sz w:val="24"/>
          <w:szCs w:val="24"/>
        </w:rPr>
      </w:pPr>
      <w:r w:rsidRPr="000F60BF">
        <w:rPr>
          <w:rFonts w:ascii="Times New Roman" w:hAnsi="Times New Roman" w:cs="Times New Roman"/>
          <w:b/>
          <w:sz w:val="24"/>
          <w:szCs w:val="24"/>
        </w:rPr>
        <w:t>3. Работа с текстом.</w:t>
      </w:r>
    </w:p>
    <w:p w:rsidR="000F60BF" w:rsidRPr="000F60BF" w:rsidRDefault="000F60BF" w:rsidP="000F60BF">
      <w:pPr>
        <w:numPr>
          <w:ilvl w:val="0"/>
          <w:numId w:val="14"/>
        </w:numPr>
        <w:tabs>
          <w:tab w:val="clear" w:pos="1260"/>
        </w:tabs>
        <w:spacing w:after="0" w:line="240" w:lineRule="auto"/>
        <w:ind w:left="2160"/>
        <w:jc w:val="both"/>
        <w:rPr>
          <w:rFonts w:ascii="Times New Roman" w:hAnsi="Times New Roman" w:cs="Times New Roman"/>
          <w:sz w:val="24"/>
          <w:szCs w:val="24"/>
        </w:rPr>
      </w:pPr>
      <w:r w:rsidRPr="000F60BF">
        <w:rPr>
          <w:rFonts w:ascii="Times New Roman" w:hAnsi="Times New Roman" w:cs="Times New Roman"/>
          <w:sz w:val="24"/>
          <w:szCs w:val="24"/>
        </w:rPr>
        <w:t>Найдите в тексте описание утра, рощи, где происходит свидание Лизы и Алексея Берестова. Выразительно прочитайте отрывок.</w:t>
      </w:r>
    </w:p>
    <w:p w:rsidR="000F60BF" w:rsidRPr="000F60BF" w:rsidRDefault="000F60BF" w:rsidP="000F60BF">
      <w:pPr>
        <w:numPr>
          <w:ilvl w:val="0"/>
          <w:numId w:val="14"/>
        </w:numPr>
        <w:tabs>
          <w:tab w:val="clear" w:pos="1260"/>
        </w:tabs>
        <w:spacing w:after="0" w:line="240" w:lineRule="auto"/>
        <w:ind w:left="2160"/>
        <w:jc w:val="both"/>
        <w:rPr>
          <w:rFonts w:ascii="Times New Roman" w:hAnsi="Times New Roman" w:cs="Times New Roman"/>
          <w:sz w:val="24"/>
          <w:szCs w:val="24"/>
        </w:rPr>
      </w:pPr>
      <w:r w:rsidRPr="000F60BF">
        <w:rPr>
          <w:rFonts w:ascii="Times New Roman" w:hAnsi="Times New Roman" w:cs="Times New Roman"/>
          <w:sz w:val="24"/>
          <w:szCs w:val="24"/>
        </w:rPr>
        <w:t>Какие художественные средства использовал автор в описании.</w:t>
      </w:r>
    </w:p>
    <w:p w:rsidR="000F60BF" w:rsidRDefault="000F60BF" w:rsidP="000F60BF">
      <w:pPr>
        <w:ind w:left="2160"/>
        <w:jc w:val="center"/>
        <w:rPr>
          <w:rFonts w:ascii="Times New Roman" w:hAnsi="Times New Roman" w:cs="Times New Roman"/>
          <w:i/>
          <w:sz w:val="24"/>
          <w:szCs w:val="24"/>
        </w:rPr>
      </w:pPr>
    </w:p>
    <w:p w:rsidR="000F60BF" w:rsidRPr="000F60BF" w:rsidRDefault="000F60BF" w:rsidP="000F60BF">
      <w:pPr>
        <w:spacing w:after="0"/>
        <w:ind w:left="900"/>
        <w:jc w:val="center"/>
        <w:rPr>
          <w:rFonts w:ascii="Times New Roman" w:hAnsi="Times New Roman" w:cs="Times New Roman"/>
          <w:i/>
          <w:sz w:val="24"/>
          <w:szCs w:val="24"/>
        </w:rPr>
      </w:pPr>
      <w:r w:rsidRPr="000F60BF">
        <w:rPr>
          <w:rFonts w:ascii="Times New Roman" w:hAnsi="Times New Roman" w:cs="Times New Roman"/>
          <w:i/>
          <w:sz w:val="24"/>
          <w:szCs w:val="24"/>
        </w:rPr>
        <w:t>Беседу продолжает учитель ИЗО</w:t>
      </w:r>
    </w:p>
    <w:p w:rsidR="000F60BF" w:rsidRPr="000F60BF" w:rsidRDefault="000F60BF" w:rsidP="000F60BF">
      <w:pPr>
        <w:spacing w:after="0"/>
        <w:ind w:firstLine="540"/>
        <w:jc w:val="both"/>
        <w:rPr>
          <w:rFonts w:ascii="Times New Roman" w:hAnsi="Times New Roman" w:cs="Times New Roman"/>
          <w:b/>
          <w:sz w:val="24"/>
          <w:szCs w:val="24"/>
        </w:rPr>
      </w:pPr>
    </w:p>
    <w:p w:rsidR="000F60BF" w:rsidRPr="000F60BF" w:rsidRDefault="000F60BF" w:rsidP="000F60BF">
      <w:pPr>
        <w:spacing w:after="0"/>
        <w:ind w:firstLine="900"/>
        <w:jc w:val="both"/>
        <w:rPr>
          <w:rFonts w:ascii="Times New Roman" w:hAnsi="Times New Roman" w:cs="Times New Roman"/>
          <w:sz w:val="24"/>
          <w:szCs w:val="24"/>
        </w:rPr>
      </w:pPr>
      <w:r w:rsidRPr="000F60BF">
        <w:rPr>
          <w:rFonts w:ascii="Times New Roman" w:hAnsi="Times New Roman" w:cs="Times New Roman"/>
          <w:sz w:val="24"/>
          <w:szCs w:val="24"/>
        </w:rPr>
        <w:t>Учитель рассказывает о русской природе, изображенной на полотнах русских художников Левитана, Поленова, Саврасова, Шишкина.</w:t>
      </w:r>
    </w:p>
    <w:p w:rsidR="000F60BF" w:rsidRPr="000F60BF" w:rsidRDefault="000F60BF" w:rsidP="000F60BF">
      <w:pPr>
        <w:spacing w:after="0"/>
        <w:ind w:firstLine="540"/>
        <w:jc w:val="both"/>
        <w:rPr>
          <w:rFonts w:ascii="Times New Roman" w:hAnsi="Times New Roman" w:cs="Times New Roman"/>
          <w:sz w:val="24"/>
          <w:szCs w:val="24"/>
        </w:rPr>
      </w:pPr>
    </w:p>
    <w:p w:rsidR="000F60BF" w:rsidRPr="000F60BF" w:rsidRDefault="000F60BF" w:rsidP="000F60BF">
      <w:pPr>
        <w:numPr>
          <w:ilvl w:val="0"/>
          <w:numId w:val="15"/>
        </w:numPr>
        <w:tabs>
          <w:tab w:val="clear" w:pos="1800"/>
          <w:tab w:val="num" w:pos="2160"/>
        </w:tabs>
        <w:spacing w:after="0" w:line="240" w:lineRule="auto"/>
        <w:ind w:left="2160"/>
        <w:jc w:val="both"/>
        <w:rPr>
          <w:rFonts w:ascii="Times New Roman" w:hAnsi="Times New Roman" w:cs="Times New Roman"/>
          <w:sz w:val="24"/>
          <w:szCs w:val="24"/>
        </w:rPr>
      </w:pPr>
      <w:r w:rsidRPr="000F60BF">
        <w:rPr>
          <w:rFonts w:ascii="Times New Roman" w:hAnsi="Times New Roman" w:cs="Times New Roman"/>
          <w:sz w:val="24"/>
          <w:szCs w:val="24"/>
        </w:rPr>
        <w:t>Какие краски использовал бы художник, рисуя это утро, рощу? (золотые, голубые, розовые)</w:t>
      </w:r>
    </w:p>
    <w:p w:rsidR="000F60BF" w:rsidRPr="000F60BF" w:rsidRDefault="000F60BF" w:rsidP="000F60BF">
      <w:pPr>
        <w:numPr>
          <w:ilvl w:val="0"/>
          <w:numId w:val="15"/>
        </w:numPr>
        <w:tabs>
          <w:tab w:val="clear" w:pos="1800"/>
          <w:tab w:val="num" w:pos="2160"/>
        </w:tabs>
        <w:spacing w:after="0" w:line="240" w:lineRule="auto"/>
        <w:ind w:left="2160"/>
        <w:jc w:val="both"/>
        <w:rPr>
          <w:rFonts w:ascii="Times New Roman" w:hAnsi="Times New Roman" w:cs="Times New Roman"/>
          <w:sz w:val="24"/>
          <w:szCs w:val="24"/>
        </w:rPr>
      </w:pPr>
      <w:r w:rsidRPr="000F60BF">
        <w:rPr>
          <w:rFonts w:ascii="Times New Roman" w:hAnsi="Times New Roman" w:cs="Times New Roman"/>
          <w:sz w:val="24"/>
          <w:szCs w:val="24"/>
        </w:rPr>
        <w:t>Что такое пейзаж?</w:t>
      </w:r>
    </w:p>
    <w:p w:rsidR="000F60BF" w:rsidRPr="000F60BF" w:rsidRDefault="000F60BF" w:rsidP="000F60BF">
      <w:pPr>
        <w:spacing w:after="0"/>
        <w:ind w:left="900"/>
        <w:jc w:val="both"/>
        <w:rPr>
          <w:rFonts w:ascii="Times New Roman" w:hAnsi="Times New Roman" w:cs="Times New Roman"/>
          <w:sz w:val="24"/>
          <w:szCs w:val="24"/>
        </w:rPr>
      </w:pPr>
    </w:p>
    <w:p w:rsidR="000F60BF" w:rsidRPr="000F60BF" w:rsidRDefault="000F60BF" w:rsidP="000F60BF">
      <w:pPr>
        <w:spacing w:after="0"/>
        <w:ind w:left="900"/>
        <w:jc w:val="center"/>
        <w:rPr>
          <w:rFonts w:ascii="Times New Roman" w:hAnsi="Times New Roman" w:cs="Times New Roman"/>
          <w:i/>
          <w:sz w:val="24"/>
          <w:szCs w:val="24"/>
        </w:rPr>
      </w:pPr>
      <w:r w:rsidRPr="000F60BF">
        <w:rPr>
          <w:rFonts w:ascii="Times New Roman" w:hAnsi="Times New Roman" w:cs="Times New Roman"/>
          <w:i/>
          <w:sz w:val="24"/>
          <w:szCs w:val="24"/>
        </w:rPr>
        <w:t>Групповое задание (5-6 человек)</w:t>
      </w:r>
    </w:p>
    <w:p w:rsidR="000F60BF" w:rsidRPr="000F60BF" w:rsidRDefault="000F60BF" w:rsidP="000F60BF">
      <w:pPr>
        <w:spacing w:after="0"/>
        <w:ind w:left="900"/>
        <w:jc w:val="center"/>
        <w:rPr>
          <w:rFonts w:ascii="Times New Roman" w:hAnsi="Times New Roman" w:cs="Times New Roman"/>
          <w:i/>
          <w:sz w:val="24"/>
          <w:szCs w:val="24"/>
        </w:rPr>
      </w:pPr>
    </w:p>
    <w:p w:rsidR="000F60BF" w:rsidRPr="000F60BF" w:rsidRDefault="000F60BF" w:rsidP="000F60BF">
      <w:pPr>
        <w:numPr>
          <w:ilvl w:val="0"/>
          <w:numId w:val="16"/>
        </w:numPr>
        <w:spacing w:after="0" w:line="240" w:lineRule="auto"/>
        <w:jc w:val="both"/>
        <w:rPr>
          <w:rFonts w:ascii="Times New Roman" w:hAnsi="Times New Roman" w:cs="Times New Roman"/>
          <w:sz w:val="24"/>
          <w:szCs w:val="24"/>
        </w:rPr>
      </w:pPr>
      <w:r w:rsidRPr="000F60BF">
        <w:rPr>
          <w:rFonts w:ascii="Times New Roman" w:hAnsi="Times New Roman" w:cs="Times New Roman"/>
          <w:sz w:val="24"/>
          <w:szCs w:val="24"/>
        </w:rPr>
        <w:t>Нарисуйте пейзаж, который вы представляете себе благодаря слову Пушкина (работа выполняется на листах, прикреплённых к доске).</w:t>
      </w:r>
    </w:p>
    <w:p w:rsidR="000F60BF" w:rsidRPr="000F60BF" w:rsidRDefault="000F60BF" w:rsidP="000F60BF">
      <w:pPr>
        <w:spacing w:after="0"/>
        <w:ind w:left="900"/>
        <w:jc w:val="both"/>
        <w:rPr>
          <w:rFonts w:ascii="Times New Roman" w:hAnsi="Times New Roman" w:cs="Times New Roman"/>
          <w:sz w:val="24"/>
          <w:szCs w:val="24"/>
        </w:rPr>
      </w:pPr>
    </w:p>
    <w:p w:rsidR="000F60BF" w:rsidRPr="000F60BF" w:rsidRDefault="000F60BF" w:rsidP="000F60BF">
      <w:pPr>
        <w:spacing w:after="0"/>
        <w:jc w:val="center"/>
        <w:rPr>
          <w:rFonts w:ascii="Times New Roman" w:hAnsi="Times New Roman" w:cs="Times New Roman"/>
          <w:i/>
          <w:sz w:val="24"/>
          <w:szCs w:val="24"/>
        </w:rPr>
      </w:pPr>
      <w:r w:rsidRPr="000F60BF">
        <w:rPr>
          <w:rFonts w:ascii="Times New Roman" w:hAnsi="Times New Roman" w:cs="Times New Roman"/>
          <w:i/>
          <w:sz w:val="24"/>
          <w:szCs w:val="24"/>
        </w:rPr>
        <w:t>С остальной частью класс работает учитель литературы</w:t>
      </w:r>
    </w:p>
    <w:p w:rsidR="000F60BF" w:rsidRPr="000F60BF" w:rsidRDefault="000F60BF" w:rsidP="000F60BF">
      <w:pPr>
        <w:spacing w:after="0"/>
        <w:ind w:firstLine="900"/>
        <w:jc w:val="center"/>
        <w:rPr>
          <w:rFonts w:ascii="Times New Roman" w:hAnsi="Times New Roman" w:cs="Times New Roman"/>
          <w:i/>
          <w:sz w:val="24"/>
          <w:szCs w:val="24"/>
        </w:rPr>
      </w:pPr>
    </w:p>
    <w:p w:rsidR="000F60BF" w:rsidRPr="000F60BF" w:rsidRDefault="000F60BF" w:rsidP="000F60BF">
      <w:pPr>
        <w:numPr>
          <w:ilvl w:val="0"/>
          <w:numId w:val="16"/>
        </w:numPr>
        <w:spacing w:after="0" w:line="240" w:lineRule="auto"/>
        <w:jc w:val="both"/>
        <w:rPr>
          <w:rFonts w:ascii="Times New Roman" w:hAnsi="Times New Roman" w:cs="Times New Roman"/>
          <w:sz w:val="24"/>
          <w:szCs w:val="24"/>
        </w:rPr>
      </w:pPr>
      <w:r w:rsidRPr="000F60BF">
        <w:rPr>
          <w:rFonts w:ascii="Times New Roman" w:hAnsi="Times New Roman" w:cs="Times New Roman"/>
          <w:sz w:val="24"/>
          <w:szCs w:val="24"/>
        </w:rPr>
        <w:t>Найдите и прочитайте описание крестьянского костюма, который приготовили крепостные девушки для Лизы Муромской.</w:t>
      </w:r>
    </w:p>
    <w:p w:rsidR="000F60BF" w:rsidRPr="000F60BF" w:rsidRDefault="000F60BF" w:rsidP="000F60BF">
      <w:pPr>
        <w:numPr>
          <w:ilvl w:val="0"/>
          <w:numId w:val="16"/>
        </w:numPr>
        <w:spacing w:after="0" w:line="240" w:lineRule="auto"/>
        <w:jc w:val="both"/>
        <w:rPr>
          <w:rFonts w:ascii="Times New Roman" w:hAnsi="Times New Roman" w:cs="Times New Roman"/>
          <w:sz w:val="24"/>
          <w:szCs w:val="24"/>
        </w:rPr>
      </w:pPr>
      <w:r w:rsidRPr="000F60BF">
        <w:rPr>
          <w:rFonts w:ascii="Times New Roman" w:hAnsi="Times New Roman" w:cs="Times New Roman"/>
          <w:sz w:val="24"/>
          <w:szCs w:val="24"/>
        </w:rPr>
        <w:t>Назовите детали крестьянского платья.</w:t>
      </w:r>
    </w:p>
    <w:p w:rsidR="000F60BF" w:rsidRPr="000F60BF" w:rsidRDefault="000F60BF" w:rsidP="000F60BF">
      <w:pPr>
        <w:numPr>
          <w:ilvl w:val="0"/>
          <w:numId w:val="16"/>
        </w:numPr>
        <w:spacing w:after="0" w:line="240" w:lineRule="auto"/>
        <w:jc w:val="both"/>
        <w:rPr>
          <w:rFonts w:ascii="Times New Roman" w:hAnsi="Times New Roman" w:cs="Times New Roman"/>
          <w:sz w:val="24"/>
          <w:szCs w:val="24"/>
        </w:rPr>
      </w:pPr>
      <w:r w:rsidRPr="000F60BF">
        <w:rPr>
          <w:rFonts w:ascii="Times New Roman" w:hAnsi="Times New Roman" w:cs="Times New Roman"/>
          <w:sz w:val="24"/>
          <w:szCs w:val="24"/>
        </w:rPr>
        <w:t>Кто изготавливал крестьянскую одежду?</w:t>
      </w:r>
    </w:p>
    <w:p w:rsidR="000F60BF" w:rsidRPr="000F60BF" w:rsidRDefault="000F60BF" w:rsidP="000F60BF">
      <w:pPr>
        <w:numPr>
          <w:ilvl w:val="0"/>
          <w:numId w:val="16"/>
        </w:numPr>
        <w:spacing w:after="0" w:line="240" w:lineRule="auto"/>
        <w:jc w:val="both"/>
        <w:rPr>
          <w:rFonts w:ascii="Times New Roman" w:hAnsi="Times New Roman" w:cs="Times New Roman"/>
          <w:sz w:val="24"/>
          <w:szCs w:val="24"/>
        </w:rPr>
      </w:pPr>
      <w:r w:rsidRPr="000F60BF">
        <w:rPr>
          <w:rFonts w:ascii="Times New Roman" w:hAnsi="Times New Roman" w:cs="Times New Roman"/>
          <w:sz w:val="24"/>
          <w:szCs w:val="24"/>
        </w:rPr>
        <w:t>Как украшали крестьяне своё платье?</w:t>
      </w:r>
    </w:p>
    <w:p w:rsidR="000F60BF" w:rsidRPr="000F60BF" w:rsidRDefault="000F60BF" w:rsidP="000F60BF">
      <w:pPr>
        <w:spacing w:after="0"/>
        <w:ind w:left="900"/>
        <w:jc w:val="both"/>
        <w:rPr>
          <w:rFonts w:ascii="Times New Roman" w:hAnsi="Times New Roman" w:cs="Times New Roman"/>
          <w:sz w:val="24"/>
          <w:szCs w:val="24"/>
        </w:rPr>
      </w:pPr>
    </w:p>
    <w:p w:rsidR="000F60BF" w:rsidRPr="000F60BF" w:rsidRDefault="000F60BF" w:rsidP="000F60BF">
      <w:pPr>
        <w:spacing w:after="0"/>
        <w:ind w:left="900"/>
        <w:jc w:val="center"/>
        <w:rPr>
          <w:rFonts w:ascii="Times New Roman" w:hAnsi="Times New Roman" w:cs="Times New Roman"/>
          <w:i/>
          <w:sz w:val="24"/>
          <w:szCs w:val="24"/>
        </w:rPr>
      </w:pPr>
      <w:r w:rsidRPr="000F60BF">
        <w:rPr>
          <w:rFonts w:ascii="Times New Roman" w:hAnsi="Times New Roman" w:cs="Times New Roman"/>
          <w:i/>
          <w:sz w:val="24"/>
          <w:szCs w:val="24"/>
        </w:rPr>
        <w:t>Беседу продолжает учитель ИЗО</w:t>
      </w:r>
    </w:p>
    <w:p w:rsidR="000F60BF" w:rsidRPr="000F60BF" w:rsidRDefault="000F60BF" w:rsidP="000F60BF">
      <w:pPr>
        <w:spacing w:after="0"/>
        <w:ind w:left="900"/>
        <w:jc w:val="both"/>
        <w:rPr>
          <w:rFonts w:ascii="Times New Roman" w:hAnsi="Times New Roman" w:cs="Times New Roman"/>
          <w:sz w:val="24"/>
          <w:szCs w:val="24"/>
        </w:rPr>
      </w:pPr>
    </w:p>
    <w:p w:rsidR="000F60BF" w:rsidRPr="000F60BF" w:rsidRDefault="000F60BF" w:rsidP="000F60BF">
      <w:pPr>
        <w:spacing w:after="0"/>
        <w:ind w:firstLine="900"/>
        <w:jc w:val="both"/>
        <w:rPr>
          <w:rFonts w:ascii="Times New Roman" w:hAnsi="Times New Roman" w:cs="Times New Roman"/>
          <w:sz w:val="24"/>
          <w:szCs w:val="24"/>
        </w:rPr>
      </w:pPr>
      <w:r w:rsidRPr="000F60BF">
        <w:rPr>
          <w:rFonts w:ascii="Times New Roman" w:hAnsi="Times New Roman" w:cs="Times New Roman"/>
          <w:sz w:val="24"/>
          <w:szCs w:val="24"/>
        </w:rPr>
        <w:t>Рассказ о крестьянском платье, демонстрация слайдов коллекции русского костюма 19 века из собрания Загорского государственного историко-художественного музея-заповедника.</w:t>
      </w:r>
    </w:p>
    <w:p w:rsidR="000F60BF" w:rsidRPr="000F60BF" w:rsidRDefault="006F1FA8" w:rsidP="006F1FA8">
      <w:pPr>
        <w:spacing w:after="0"/>
        <w:ind w:firstLine="900"/>
        <w:jc w:val="both"/>
        <w:rPr>
          <w:rFonts w:ascii="Times New Roman" w:hAnsi="Times New Roman" w:cs="Times New Roman"/>
          <w:i/>
          <w:sz w:val="24"/>
          <w:szCs w:val="24"/>
        </w:rPr>
      </w:pPr>
      <w:r>
        <w:rPr>
          <w:rFonts w:ascii="Times New Roman" w:hAnsi="Times New Roman" w:cs="Times New Roman"/>
          <w:sz w:val="24"/>
          <w:szCs w:val="24"/>
        </w:rPr>
        <w:t xml:space="preserve">   </w:t>
      </w:r>
      <w:r w:rsidR="000F60BF" w:rsidRPr="000F60BF">
        <w:rPr>
          <w:rFonts w:ascii="Times New Roman" w:hAnsi="Times New Roman" w:cs="Times New Roman"/>
          <w:i/>
          <w:sz w:val="24"/>
          <w:szCs w:val="24"/>
        </w:rPr>
        <w:t>Групповое задание (3-4 человек)</w:t>
      </w:r>
    </w:p>
    <w:p w:rsidR="000F60BF" w:rsidRPr="000F60BF" w:rsidRDefault="000F60BF" w:rsidP="000F60BF">
      <w:pPr>
        <w:spacing w:after="0"/>
        <w:ind w:left="900"/>
        <w:jc w:val="center"/>
        <w:rPr>
          <w:rFonts w:ascii="Times New Roman" w:hAnsi="Times New Roman" w:cs="Times New Roman"/>
          <w:i/>
          <w:sz w:val="24"/>
          <w:szCs w:val="24"/>
        </w:rPr>
      </w:pPr>
    </w:p>
    <w:p w:rsidR="000F60BF" w:rsidRPr="000F60BF" w:rsidRDefault="000F60BF" w:rsidP="000F60BF">
      <w:pPr>
        <w:numPr>
          <w:ilvl w:val="0"/>
          <w:numId w:val="17"/>
        </w:numPr>
        <w:spacing w:after="0" w:line="240" w:lineRule="auto"/>
        <w:jc w:val="both"/>
        <w:rPr>
          <w:rFonts w:ascii="Times New Roman" w:hAnsi="Times New Roman" w:cs="Times New Roman"/>
          <w:sz w:val="24"/>
          <w:szCs w:val="24"/>
        </w:rPr>
      </w:pPr>
      <w:r w:rsidRPr="000F60BF">
        <w:rPr>
          <w:rFonts w:ascii="Times New Roman" w:hAnsi="Times New Roman" w:cs="Times New Roman"/>
          <w:sz w:val="24"/>
          <w:szCs w:val="24"/>
        </w:rPr>
        <w:t>Изготовьте при помощи цветной бумаги, ножниц, клея и т. д. детали крестьянского женского костюма: головной убор, бусы, ленты, колечки и т.п.</w:t>
      </w:r>
    </w:p>
    <w:p w:rsidR="000F60BF" w:rsidRPr="000F60BF" w:rsidRDefault="000F60BF" w:rsidP="000F60BF">
      <w:pPr>
        <w:spacing w:after="0"/>
        <w:ind w:left="900"/>
        <w:jc w:val="both"/>
        <w:rPr>
          <w:rFonts w:ascii="Times New Roman" w:hAnsi="Times New Roman" w:cs="Times New Roman"/>
          <w:sz w:val="24"/>
          <w:szCs w:val="24"/>
        </w:rPr>
      </w:pPr>
    </w:p>
    <w:p w:rsidR="000F60BF" w:rsidRPr="000F60BF" w:rsidRDefault="000F60BF" w:rsidP="000F60BF">
      <w:pPr>
        <w:spacing w:after="0"/>
        <w:ind w:left="900"/>
        <w:jc w:val="center"/>
        <w:rPr>
          <w:rFonts w:ascii="Times New Roman" w:hAnsi="Times New Roman" w:cs="Times New Roman"/>
          <w:i/>
          <w:sz w:val="24"/>
          <w:szCs w:val="24"/>
        </w:rPr>
      </w:pPr>
      <w:r w:rsidRPr="000F60BF">
        <w:rPr>
          <w:rFonts w:ascii="Times New Roman" w:hAnsi="Times New Roman" w:cs="Times New Roman"/>
          <w:i/>
          <w:sz w:val="24"/>
          <w:szCs w:val="24"/>
        </w:rPr>
        <w:t>Во время выполнения групповых заданий звучит музыка М.И. Глинки.</w:t>
      </w:r>
      <w:r w:rsidR="006F1FA8">
        <w:rPr>
          <w:rFonts w:ascii="Times New Roman" w:hAnsi="Times New Roman" w:cs="Times New Roman"/>
          <w:i/>
          <w:sz w:val="24"/>
          <w:szCs w:val="24"/>
        </w:rPr>
        <w:t xml:space="preserve"> </w:t>
      </w:r>
    </w:p>
    <w:p w:rsidR="000F60BF" w:rsidRPr="000F60BF" w:rsidRDefault="000F60BF" w:rsidP="000F60BF">
      <w:pPr>
        <w:spacing w:after="0"/>
        <w:ind w:left="900"/>
        <w:jc w:val="both"/>
        <w:rPr>
          <w:rFonts w:ascii="Times New Roman" w:hAnsi="Times New Roman" w:cs="Times New Roman"/>
          <w:sz w:val="24"/>
          <w:szCs w:val="24"/>
        </w:rPr>
      </w:pPr>
    </w:p>
    <w:p w:rsidR="000F60BF" w:rsidRPr="000F60BF" w:rsidRDefault="000F60BF" w:rsidP="000F60BF">
      <w:pPr>
        <w:spacing w:after="0"/>
        <w:ind w:firstLine="540"/>
        <w:jc w:val="center"/>
        <w:rPr>
          <w:rFonts w:ascii="Times New Roman" w:hAnsi="Times New Roman" w:cs="Times New Roman"/>
          <w:i/>
          <w:sz w:val="24"/>
          <w:szCs w:val="24"/>
        </w:rPr>
      </w:pPr>
      <w:r w:rsidRPr="000F60BF">
        <w:rPr>
          <w:rFonts w:ascii="Times New Roman" w:hAnsi="Times New Roman" w:cs="Times New Roman"/>
          <w:i/>
          <w:sz w:val="24"/>
          <w:szCs w:val="24"/>
        </w:rPr>
        <w:t>Беседу продолжает учитель ИЗО</w:t>
      </w:r>
    </w:p>
    <w:p w:rsidR="000F60BF" w:rsidRPr="000F60BF" w:rsidRDefault="000F60BF" w:rsidP="000F60BF">
      <w:pPr>
        <w:spacing w:after="0"/>
        <w:ind w:firstLine="540"/>
        <w:jc w:val="center"/>
        <w:rPr>
          <w:rFonts w:ascii="Times New Roman" w:hAnsi="Times New Roman" w:cs="Times New Roman"/>
          <w:i/>
          <w:sz w:val="24"/>
          <w:szCs w:val="24"/>
        </w:rPr>
      </w:pPr>
    </w:p>
    <w:p w:rsidR="000F60BF" w:rsidRPr="000F60BF" w:rsidRDefault="000F60BF" w:rsidP="000F60BF">
      <w:pPr>
        <w:numPr>
          <w:ilvl w:val="0"/>
          <w:numId w:val="17"/>
        </w:numPr>
        <w:spacing w:after="0" w:line="240" w:lineRule="auto"/>
        <w:rPr>
          <w:rFonts w:ascii="Times New Roman" w:hAnsi="Times New Roman" w:cs="Times New Roman"/>
          <w:sz w:val="24"/>
          <w:szCs w:val="24"/>
        </w:rPr>
      </w:pPr>
      <w:r w:rsidRPr="000F60BF">
        <w:rPr>
          <w:rFonts w:ascii="Times New Roman" w:hAnsi="Times New Roman" w:cs="Times New Roman"/>
          <w:sz w:val="24"/>
          <w:szCs w:val="24"/>
        </w:rPr>
        <w:t>Подведение итогов групповой работы художников. Оценка работы.</w:t>
      </w:r>
    </w:p>
    <w:p w:rsidR="000F60BF" w:rsidRPr="000F60BF" w:rsidRDefault="000F60BF" w:rsidP="000F60BF">
      <w:pPr>
        <w:numPr>
          <w:ilvl w:val="0"/>
          <w:numId w:val="17"/>
        </w:numPr>
        <w:spacing w:after="0" w:line="240" w:lineRule="auto"/>
        <w:rPr>
          <w:rFonts w:ascii="Times New Roman" w:hAnsi="Times New Roman" w:cs="Times New Roman"/>
          <w:sz w:val="24"/>
          <w:szCs w:val="24"/>
        </w:rPr>
      </w:pPr>
      <w:r w:rsidRPr="000F60BF">
        <w:rPr>
          <w:rFonts w:ascii="Times New Roman" w:hAnsi="Times New Roman" w:cs="Times New Roman"/>
          <w:sz w:val="24"/>
          <w:szCs w:val="24"/>
        </w:rPr>
        <w:t>Подведение итогов работы по изготовления деталей крестьянского костюма. .(лучшие работы используются для создания костюма Лизы).</w:t>
      </w:r>
    </w:p>
    <w:p w:rsidR="000F60BF" w:rsidRPr="000F60BF" w:rsidRDefault="000F60BF" w:rsidP="000F60BF">
      <w:pPr>
        <w:spacing w:after="0"/>
        <w:rPr>
          <w:rFonts w:ascii="Times New Roman" w:hAnsi="Times New Roman" w:cs="Times New Roman"/>
          <w:sz w:val="24"/>
          <w:szCs w:val="24"/>
        </w:rPr>
      </w:pPr>
    </w:p>
    <w:p w:rsidR="000F60BF" w:rsidRPr="000F60BF" w:rsidRDefault="000F60BF" w:rsidP="000F60BF">
      <w:pPr>
        <w:spacing w:after="0"/>
        <w:ind w:firstLine="540"/>
        <w:rPr>
          <w:rFonts w:ascii="Times New Roman" w:hAnsi="Times New Roman" w:cs="Times New Roman"/>
          <w:b/>
          <w:sz w:val="24"/>
          <w:szCs w:val="24"/>
        </w:rPr>
      </w:pPr>
      <w:r w:rsidRPr="000F60BF">
        <w:rPr>
          <w:rFonts w:ascii="Times New Roman" w:hAnsi="Times New Roman" w:cs="Times New Roman"/>
          <w:b/>
          <w:sz w:val="24"/>
          <w:szCs w:val="24"/>
        </w:rPr>
        <w:t>4. Инсценирование отрывков повести.</w:t>
      </w:r>
    </w:p>
    <w:p w:rsidR="000F60BF" w:rsidRPr="000F60BF" w:rsidRDefault="000F60BF" w:rsidP="000F60BF">
      <w:pPr>
        <w:spacing w:after="0"/>
        <w:ind w:firstLine="540"/>
        <w:rPr>
          <w:rFonts w:ascii="Times New Roman" w:hAnsi="Times New Roman" w:cs="Times New Roman"/>
          <w:b/>
          <w:sz w:val="24"/>
          <w:szCs w:val="24"/>
        </w:rPr>
      </w:pPr>
    </w:p>
    <w:p w:rsidR="000F60BF" w:rsidRPr="000F60BF" w:rsidRDefault="000F60BF" w:rsidP="000F60BF">
      <w:pPr>
        <w:spacing w:after="0"/>
        <w:ind w:firstLine="900"/>
        <w:rPr>
          <w:rFonts w:ascii="Times New Roman" w:hAnsi="Times New Roman" w:cs="Times New Roman"/>
          <w:sz w:val="24"/>
          <w:szCs w:val="24"/>
        </w:rPr>
      </w:pPr>
      <w:r w:rsidRPr="000F60BF">
        <w:rPr>
          <w:rFonts w:ascii="Times New Roman" w:hAnsi="Times New Roman" w:cs="Times New Roman"/>
          <w:sz w:val="24"/>
          <w:szCs w:val="24"/>
        </w:rPr>
        <w:t>(Настя отпрашивается в гости в Прилучино. Рассказывает Лизе об Алексее Берестове)</w:t>
      </w:r>
    </w:p>
    <w:p w:rsidR="000F60BF" w:rsidRPr="000F60BF" w:rsidRDefault="000F60BF" w:rsidP="000F60BF">
      <w:pPr>
        <w:spacing w:after="0"/>
        <w:ind w:firstLine="900"/>
        <w:jc w:val="both"/>
        <w:rPr>
          <w:rFonts w:ascii="Times New Roman" w:hAnsi="Times New Roman" w:cs="Times New Roman"/>
          <w:sz w:val="24"/>
          <w:szCs w:val="24"/>
        </w:rPr>
      </w:pPr>
      <w:r w:rsidRPr="000F60BF">
        <w:rPr>
          <w:rFonts w:ascii="Times New Roman" w:hAnsi="Times New Roman" w:cs="Times New Roman"/>
          <w:sz w:val="24"/>
          <w:szCs w:val="24"/>
        </w:rPr>
        <w:t>(Свидание Лизы и Алексея Берестова. Декорацией является пейзаж, нарисованный группой детей.)</w:t>
      </w:r>
    </w:p>
    <w:p w:rsidR="000F60BF" w:rsidRPr="000F60BF" w:rsidRDefault="000F60BF" w:rsidP="000F60BF">
      <w:pPr>
        <w:spacing w:after="0"/>
        <w:ind w:firstLine="900"/>
        <w:rPr>
          <w:rFonts w:ascii="Times New Roman" w:hAnsi="Times New Roman" w:cs="Times New Roman"/>
          <w:sz w:val="24"/>
          <w:szCs w:val="24"/>
        </w:rPr>
      </w:pPr>
    </w:p>
    <w:p w:rsidR="000F60BF" w:rsidRPr="000F60BF" w:rsidRDefault="000F60BF" w:rsidP="000F60BF">
      <w:pPr>
        <w:spacing w:after="0"/>
        <w:ind w:firstLine="900"/>
        <w:jc w:val="center"/>
        <w:rPr>
          <w:rFonts w:ascii="Times New Roman" w:hAnsi="Times New Roman" w:cs="Times New Roman"/>
          <w:i/>
          <w:sz w:val="24"/>
          <w:szCs w:val="24"/>
        </w:rPr>
      </w:pPr>
      <w:r w:rsidRPr="000F60BF">
        <w:rPr>
          <w:rFonts w:ascii="Times New Roman" w:hAnsi="Times New Roman" w:cs="Times New Roman"/>
          <w:i/>
          <w:sz w:val="24"/>
          <w:szCs w:val="24"/>
        </w:rPr>
        <w:t>Беседу продолжает учитель литературы</w:t>
      </w:r>
    </w:p>
    <w:p w:rsidR="000F60BF" w:rsidRPr="000F60BF" w:rsidRDefault="000F60BF" w:rsidP="000F60BF">
      <w:pPr>
        <w:spacing w:after="0"/>
        <w:ind w:firstLine="900"/>
        <w:jc w:val="center"/>
        <w:rPr>
          <w:rFonts w:ascii="Times New Roman" w:hAnsi="Times New Roman" w:cs="Times New Roman"/>
          <w:i/>
          <w:sz w:val="24"/>
          <w:szCs w:val="24"/>
        </w:rPr>
      </w:pPr>
    </w:p>
    <w:p w:rsidR="000F60BF" w:rsidRPr="000F60BF" w:rsidRDefault="000F60BF" w:rsidP="000F60BF">
      <w:pPr>
        <w:numPr>
          <w:ilvl w:val="0"/>
          <w:numId w:val="18"/>
        </w:numPr>
        <w:spacing w:after="0" w:line="240" w:lineRule="auto"/>
        <w:jc w:val="both"/>
        <w:rPr>
          <w:rFonts w:ascii="Times New Roman" w:hAnsi="Times New Roman" w:cs="Times New Roman"/>
          <w:sz w:val="24"/>
          <w:szCs w:val="24"/>
        </w:rPr>
      </w:pPr>
      <w:r w:rsidRPr="000F60BF">
        <w:rPr>
          <w:rFonts w:ascii="Times New Roman" w:hAnsi="Times New Roman" w:cs="Times New Roman"/>
          <w:sz w:val="24"/>
          <w:szCs w:val="24"/>
        </w:rPr>
        <w:t>Найдите в тексте отрывок,где принимает Г.И. Муромский гостей – Берестовых, отца и сына.</w:t>
      </w:r>
    </w:p>
    <w:p w:rsidR="000F60BF" w:rsidRPr="000F60BF" w:rsidRDefault="000F60BF" w:rsidP="000F60BF">
      <w:pPr>
        <w:numPr>
          <w:ilvl w:val="0"/>
          <w:numId w:val="18"/>
        </w:numPr>
        <w:spacing w:after="0" w:line="240" w:lineRule="auto"/>
        <w:jc w:val="both"/>
        <w:rPr>
          <w:rFonts w:ascii="Times New Roman" w:hAnsi="Times New Roman" w:cs="Times New Roman"/>
          <w:sz w:val="24"/>
          <w:szCs w:val="24"/>
        </w:rPr>
      </w:pPr>
      <w:r w:rsidRPr="000F60BF">
        <w:rPr>
          <w:rFonts w:ascii="Times New Roman" w:hAnsi="Times New Roman" w:cs="Times New Roman"/>
          <w:sz w:val="24"/>
          <w:szCs w:val="24"/>
        </w:rPr>
        <w:t>Как выглядели гостиные в домах русских дворян? Какая мебель, что украшало залы (просмотр фрагмента фильма “Барышня-крестьянка”).</w:t>
      </w:r>
    </w:p>
    <w:p w:rsidR="000F60BF" w:rsidRPr="000F60BF" w:rsidRDefault="000F60BF" w:rsidP="000F60BF">
      <w:pPr>
        <w:spacing w:after="0"/>
        <w:ind w:left="900"/>
        <w:jc w:val="both"/>
        <w:rPr>
          <w:rFonts w:ascii="Times New Roman" w:hAnsi="Times New Roman" w:cs="Times New Roman"/>
          <w:sz w:val="24"/>
          <w:szCs w:val="24"/>
        </w:rPr>
      </w:pPr>
    </w:p>
    <w:p w:rsidR="000F60BF" w:rsidRPr="000F60BF" w:rsidRDefault="000F60BF" w:rsidP="000F60BF">
      <w:pPr>
        <w:spacing w:after="0"/>
        <w:ind w:firstLine="540"/>
        <w:jc w:val="center"/>
        <w:rPr>
          <w:rFonts w:ascii="Times New Roman" w:hAnsi="Times New Roman" w:cs="Times New Roman"/>
          <w:i/>
          <w:sz w:val="24"/>
          <w:szCs w:val="24"/>
        </w:rPr>
      </w:pPr>
      <w:r w:rsidRPr="000F60BF">
        <w:rPr>
          <w:rFonts w:ascii="Times New Roman" w:hAnsi="Times New Roman" w:cs="Times New Roman"/>
          <w:i/>
          <w:sz w:val="24"/>
          <w:szCs w:val="24"/>
        </w:rPr>
        <w:t>Беседу продолжает учитель ИЗО</w:t>
      </w:r>
    </w:p>
    <w:p w:rsidR="000F60BF" w:rsidRPr="000F60BF" w:rsidRDefault="000F60BF" w:rsidP="000F60BF">
      <w:pPr>
        <w:spacing w:after="0"/>
        <w:ind w:left="900"/>
        <w:jc w:val="both"/>
        <w:rPr>
          <w:rFonts w:ascii="Times New Roman" w:hAnsi="Times New Roman" w:cs="Times New Roman"/>
          <w:sz w:val="24"/>
          <w:szCs w:val="24"/>
        </w:rPr>
      </w:pPr>
    </w:p>
    <w:p w:rsidR="000F60BF" w:rsidRPr="000F60BF" w:rsidRDefault="000F60BF" w:rsidP="000F60BF">
      <w:pPr>
        <w:spacing w:after="0"/>
        <w:jc w:val="both"/>
        <w:rPr>
          <w:rFonts w:ascii="Times New Roman" w:hAnsi="Times New Roman" w:cs="Times New Roman"/>
          <w:sz w:val="24"/>
          <w:szCs w:val="24"/>
        </w:rPr>
      </w:pPr>
      <w:r w:rsidRPr="000F60BF">
        <w:rPr>
          <w:rFonts w:ascii="Times New Roman" w:hAnsi="Times New Roman" w:cs="Times New Roman"/>
          <w:sz w:val="24"/>
          <w:szCs w:val="24"/>
        </w:rPr>
        <w:t>(Рассказ об архитектуре и интерьере дворянской усадьбы 19 века. Демонстрация репродукции картины К.А. Зеленцова “В комнатах. Гостиная с колоннами на антресолях” 1833 г.)</w:t>
      </w:r>
    </w:p>
    <w:p w:rsidR="000F60BF" w:rsidRPr="000F60BF" w:rsidRDefault="000F60BF" w:rsidP="000F60BF">
      <w:pPr>
        <w:spacing w:after="0"/>
        <w:jc w:val="both"/>
        <w:rPr>
          <w:rFonts w:ascii="Times New Roman" w:hAnsi="Times New Roman" w:cs="Times New Roman"/>
          <w:sz w:val="24"/>
          <w:szCs w:val="24"/>
        </w:rPr>
      </w:pPr>
    </w:p>
    <w:p w:rsidR="000F60BF" w:rsidRPr="000F60BF" w:rsidRDefault="000F60BF" w:rsidP="000F60BF">
      <w:pPr>
        <w:spacing w:after="0"/>
        <w:jc w:val="center"/>
        <w:rPr>
          <w:rFonts w:ascii="Times New Roman" w:hAnsi="Times New Roman" w:cs="Times New Roman"/>
          <w:i/>
          <w:sz w:val="24"/>
          <w:szCs w:val="24"/>
        </w:rPr>
      </w:pPr>
      <w:r w:rsidRPr="000F60BF">
        <w:rPr>
          <w:rFonts w:ascii="Times New Roman" w:hAnsi="Times New Roman" w:cs="Times New Roman"/>
          <w:i/>
          <w:sz w:val="24"/>
          <w:szCs w:val="24"/>
        </w:rPr>
        <w:t>Учитель литературы дает лексическое  значение слов “интерьер”, “гостиная”, “фасад”.</w:t>
      </w:r>
    </w:p>
    <w:p w:rsidR="000F60BF" w:rsidRPr="000F60BF" w:rsidRDefault="000F60BF" w:rsidP="000F60BF">
      <w:pPr>
        <w:spacing w:after="0"/>
        <w:jc w:val="center"/>
        <w:rPr>
          <w:rFonts w:ascii="Times New Roman" w:hAnsi="Times New Roman" w:cs="Times New Roman"/>
          <w:i/>
          <w:sz w:val="24"/>
          <w:szCs w:val="24"/>
        </w:rPr>
      </w:pPr>
    </w:p>
    <w:p w:rsidR="000F60BF" w:rsidRPr="000F60BF" w:rsidRDefault="000F60BF" w:rsidP="000F60BF">
      <w:pPr>
        <w:spacing w:after="0"/>
        <w:ind w:left="900"/>
        <w:jc w:val="center"/>
        <w:rPr>
          <w:rFonts w:ascii="Times New Roman" w:hAnsi="Times New Roman" w:cs="Times New Roman"/>
          <w:i/>
          <w:sz w:val="24"/>
          <w:szCs w:val="24"/>
        </w:rPr>
      </w:pPr>
      <w:r w:rsidRPr="000F60BF">
        <w:rPr>
          <w:rFonts w:ascii="Times New Roman" w:hAnsi="Times New Roman" w:cs="Times New Roman"/>
          <w:i/>
          <w:sz w:val="24"/>
          <w:szCs w:val="24"/>
        </w:rPr>
        <w:t>Групповое задание (5-6 человек)</w:t>
      </w:r>
    </w:p>
    <w:p w:rsidR="000F60BF" w:rsidRPr="000F60BF" w:rsidRDefault="000F60BF" w:rsidP="000F60BF">
      <w:pPr>
        <w:spacing w:after="0"/>
        <w:jc w:val="both"/>
        <w:rPr>
          <w:rFonts w:ascii="Times New Roman" w:hAnsi="Times New Roman" w:cs="Times New Roman"/>
          <w:sz w:val="24"/>
          <w:szCs w:val="24"/>
        </w:rPr>
      </w:pPr>
    </w:p>
    <w:p w:rsidR="000F60BF" w:rsidRPr="000F60BF" w:rsidRDefault="000F60BF" w:rsidP="000F60BF">
      <w:pPr>
        <w:numPr>
          <w:ilvl w:val="0"/>
          <w:numId w:val="19"/>
        </w:numPr>
        <w:tabs>
          <w:tab w:val="clear" w:pos="1260"/>
          <w:tab w:val="num" w:pos="2160"/>
        </w:tabs>
        <w:spacing w:after="0" w:line="240" w:lineRule="auto"/>
        <w:ind w:left="2160"/>
        <w:jc w:val="both"/>
        <w:rPr>
          <w:rFonts w:ascii="Times New Roman" w:hAnsi="Times New Roman" w:cs="Times New Roman"/>
          <w:sz w:val="24"/>
          <w:szCs w:val="24"/>
        </w:rPr>
      </w:pPr>
      <w:r w:rsidRPr="000F60BF">
        <w:rPr>
          <w:rFonts w:ascii="Times New Roman" w:hAnsi="Times New Roman" w:cs="Times New Roman"/>
          <w:sz w:val="24"/>
          <w:szCs w:val="24"/>
        </w:rPr>
        <w:t>Нарисовать детали интерьера гостиной дворянского дома.</w:t>
      </w:r>
    </w:p>
    <w:p w:rsidR="000F60BF" w:rsidRPr="000F60BF" w:rsidRDefault="000F60BF" w:rsidP="000F60BF">
      <w:pPr>
        <w:spacing w:after="0"/>
        <w:jc w:val="both"/>
        <w:rPr>
          <w:rFonts w:ascii="Times New Roman" w:hAnsi="Times New Roman" w:cs="Times New Roman"/>
          <w:sz w:val="24"/>
          <w:szCs w:val="24"/>
        </w:rPr>
      </w:pPr>
    </w:p>
    <w:p w:rsidR="000F60BF" w:rsidRPr="000F60BF" w:rsidRDefault="000F60BF" w:rsidP="000F60BF">
      <w:pPr>
        <w:spacing w:after="0"/>
        <w:ind w:firstLine="900"/>
        <w:jc w:val="center"/>
        <w:rPr>
          <w:rFonts w:ascii="Times New Roman" w:hAnsi="Times New Roman" w:cs="Times New Roman"/>
          <w:i/>
          <w:sz w:val="24"/>
          <w:szCs w:val="24"/>
        </w:rPr>
      </w:pPr>
      <w:r w:rsidRPr="000F60BF">
        <w:rPr>
          <w:rFonts w:ascii="Times New Roman" w:hAnsi="Times New Roman" w:cs="Times New Roman"/>
          <w:i/>
          <w:sz w:val="24"/>
          <w:szCs w:val="24"/>
        </w:rPr>
        <w:t>Беседу продолжает учитель литературы</w:t>
      </w:r>
    </w:p>
    <w:p w:rsidR="000F60BF" w:rsidRPr="000F60BF" w:rsidRDefault="000F60BF" w:rsidP="000F60BF">
      <w:pPr>
        <w:spacing w:after="0"/>
        <w:jc w:val="both"/>
        <w:rPr>
          <w:rFonts w:ascii="Times New Roman" w:hAnsi="Times New Roman" w:cs="Times New Roman"/>
          <w:sz w:val="24"/>
          <w:szCs w:val="24"/>
        </w:rPr>
      </w:pPr>
    </w:p>
    <w:p w:rsidR="000F60BF" w:rsidRPr="000F60BF" w:rsidRDefault="000F60BF" w:rsidP="000F60BF">
      <w:pPr>
        <w:numPr>
          <w:ilvl w:val="0"/>
          <w:numId w:val="19"/>
        </w:numPr>
        <w:tabs>
          <w:tab w:val="clear" w:pos="1260"/>
        </w:tabs>
        <w:spacing w:after="0" w:line="240" w:lineRule="auto"/>
        <w:ind w:left="2160"/>
        <w:jc w:val="both"/>
        <w:rPr>
          <w:rFonts w:ascii="Times New Roman" w:hAnsi="Times New Roman" w:cs="Times New Roman"/>
          <w:sz w:val="24"/>
          <w:szCs w:val="24"/>
        </w:rPr>
      </w:pPr>
      <w:r w:rsidRPr="000F60BF">
        <w:rPr>
          <w:rFonts w:ascii="Times New Roman" w:hAnsi="Times New Roman" w:cs="Times New Roman"/>
          <w:sz w:val="24"/>
          <w:szCs w:val="24"/>
        </w:rPr>
        <w:t>Как Муромский принимает гостей? Чем он их угощает?</w:t>
      </w:r>
    </w:p>
    <w:p w:rsidR="000F60BF" w:rsidRPr="000F60BF" w:rsidRDefault="000F60BF" w:rsidP="000F60BF">
      <w:pPr>
        <w:spacing w:after="0"/>
        <w:jc w:val="both"/>
        <w:rPr>
          <w:rFonts w:ascii="Times New Roman" w:hAnsi="Times New Roman" w:cs="Times New Roman"/>
          <w:sz w:val="24"/>
          <w:szCs w:val="24"/>
        </w:rPr>
      </w:pPr>
    </w:p>
    <w:p w:rsidR="000F60BF" w:rsidRPr="000F60BF" w:rsidRDefault="000F60BF" w:rsidP="000F60BF">
      <w:pPr>
        <w:spacing w:after="0"/>
        <w:ind w:left="900"/>
        <w:jc w:val="center"/>
        <w:rPr>
          <w:rFonts w:ascii="Times New Roman" w:hAnsi="Times New Roman" w:cs="Times New Roman"/>
          <w:i/>
          <w:sz w:val="24"/>
          <w:szCs w:val="24"/>
        </w:rPr>
      </w:pPr>
      <w:r w:rsidRPr="000F60BF">
        <w:rPr>
          <w:rFonts w:ascii="Times New Roman" w:hAnsi="Times New Roman" w:cs="Times New Roman"/>
          <w:i/>
          <w:sz w:val="24"/>
          <w:szCs w:val="24"/>
        </w:rPr>
        <w:t>Групповое задание (2-3 человека)</w:t>
      </w:r>
    </w:p>
    <w:p w:rsidR="000F60BF" w:rsidRPr="000F60BF" w:rsidRDefault="000F60BF" w:rsidP="000F60BF">
      <w:pPr>
        <w:spacing w:after="0"/>
        <w:jc w:val="both"/>
        <w:rPr>
          <w:rFonts w:ascii="Times New Roman" w:hAnsi="Times New Roman" w:cs="Times New Roman"/>
          <w:sz w:val="24"/>
          <w:szCs w:val="24"/>
        </w:rPr>
      </w:pPr>
    </w:p>
    <w:p w:rsidR="000F60BF" w:rsidRPr="000F60BF" w:rsidRDefault="000F60BF" w:rsidP="000F60BF">
      <w:pPr>
        <w:numPr>
          <w:ilvl w:val="0"/>
          <w:numId w:val="19"/>
        </w:numPr>
        <w:tabs>
          <w:tab w:val="clear" w:pos="1260"/>
          <w:tab w:val="num" w:pos="2160"/>
        </w:tabs>
        <w:spacing w:after="0" w:line="240" w:lineRule="auto"/>
        <w:ind w:left="2160"/>
        <w:jc w:val="both"/>
        <w:rPr>
          <w:rFonts w:ascii="Times New Roman" w:hAnsi="Times New Roman" w:cs="Times New Roman"/>
          <w:sz w:val="24"/>
          <w:szCs w:val="24"/>
        </w:rPr>
      </w:pPr>
      <w:r w:rsidRPr="000F60BF">
        <w:rPr>
          <w:rFonts w:ascii="Times New Roman" w:hAnsi="Times New Roman" w:cs="Times New Roman"/>
          <w:sz w:val="24"/>
          <w:szCs w:val="24"/>
        </w:rPr>
        <w:t>Сервировка стола званого обеда в дворянском доме 19 века.</w:t>
      </w:r>
    </w:p>
    <w:p w:rsidR="000F60BF" w:rsidRPr="000F60BF" w:rsidRDefault="000F60BF" w:rsidP="000F60BF">
      <w:pPr>
        <w:numPr>
          <w:ilvl w:val="0"/>
          <w:numId w:val="19"/>
        </w:numPr>
        <w:tabs>
          <w:tab w:val="clear" w:pos="1260"/>
          <w:tab w:val="num" w:pos="2160"/>
        </w:tabs>
        <w:spacing w:after="0" w:line="240" w:lineRule="auto"/>
        <w:ind w:left="2160"/>
        <w:jc w:val="both"/>
        <w:rPr>
          <w:rFonts w:ascii="Times New Roman" w:hAnsi="Times New Roman" w:cs="Times New Roman"/>
          <w:sz w:val="24"/>
          <w:szCs w:val="24"/>
        </w:rPr>
      </w:pPr>
      <w:r w:rsidRPr="000F60BF">
        <w:rPr>
          <w:rFonts w:ascii="Times New Roman" w:hAnsi="Times New Roman" w:cs="Times New Roman"/>
          <w:sz w:val="24"/>
          <w:szCs w:val="24"/>
        </w:rPr>
        <w:t>Инсценирование отрывков из повести “Барышня-крестьянка” (Берестовы на обеде у Муромских)</w:t>
      </w:r>
    </w:p>
    <w:p w:rsidR="000F60BF" w:rsidRPr="000F60BF" w:rsidRDefault="000F60BF" w:rsidP="000F60BF">
      <w:pPr>
        <w:spacing w:after="0"/>
        <w:jc w:val="both"/>
        <w:rPr>
          <w:rFonts w:ascii="Times New Roman" w:hAnsi="Times New Roman" w:cs="Times New Roman"/>
          <w:sz w:val="24"/>
          <w:szCs w:val="24"/>
        </w:rPr>
      </w:pPr>
    </w:p>
    <w:p w:rsidR="000F60BF" w:rsidRPr="000F60BF" w:rsidRDefault="000F60BF" w:rsidP="000F60BF">
      <w:pPr>
        <w:spacing w:after="0"/>
        <w:jc w:val="center"/>
        <w:rPr>
          <w:rFonts w:ascii="Times New Roman" w:hAnsi="Times New Roman" w:cs="Times New Roman"/>
          <w:b/>
          <w:sz w:val="24"/>
          <w:szCs w:val="24"/>
        </w:rPr>
      </w:pPr>
      <w:r w:rsidRPr="000F60BF">
        <w:rPr>
          <w:rFonts w:ascii="Times New Roman" w:hAnsi="Times New Roman" w:cs="Times New Roman"/>
          <w:b/>
          <w:sz w:val="24"/>
          <w:szCs w:val="24"/>
        </w:rPr>
        <w:t>Итоговое слово учителя литературы</w:t>
      </w:r>
    </w:p>
    <w:p w:rsidR="000F60BF" w:rsidRPr="000F60BF" w:rsidRDefault="000F60BF" w:rsidP="000F60BF">
      <w:pPr>
        <w:spacing w:after="0"/>
        <w:jc w:val="center"/>
        <w:rPr>
          <w:rFonts w:ascii="Times New Roman" w:hAnsi="Times New Roman" w:cs="Times New Roman"/>
          <w:b/>
          <w:sz w:val="24"/>
          <w:szCs w:val="24"/>
        </w:rPr>
      </w:pPr>
    </w:p>
    <w:p w:rsidR="000F60BF" w:rsidRPr="000F60BF" w:rsidRDefault="000F60BF" w:rsidP="000F60BF">
      <w:pPr>
        <w:numPr>
          <w:ilvl w:val="0"/>
          <w:numId w:val="20"/>
        </w:numPr>
        <w:tabs>
          <w:tab w:val="clear" w:pos="1260"/>
          <w:tab w:val="num" w:pos="540"/>
        </w:tabs>
        <w:spacing w:after="0" w:line="240" w:lineRule="auto"/>
        <w:ind w:left="540"/>
        <w:jc w:val="both"/>
        <w:rPr>
          <w:rFonts w:ascii="Times New Roman" w:hAnsi="Times New Roman" w:cs="Times New Roman"/>
          <w:sz w:val="24"/>
          <w:szCs w:val="24"/>
        </w:rPr>
      </w:pPr>
      <w:r w:rsidRPr="000F60BF">
        <w:rPr>
          <w:rFonts w:ascii="Times New Roman" w:hAnsi="Times New Roman" w:cs="Times New Roman"/>
          <w:sz w:val="24"/>
          <w:szCs w:val="24"/>
        </w:rPr>
        <w:t>Какой художественный образ эпохи создал Пушкин в повести “Барышня-крестьянка?” (эпоха радости, любви ,счастья ,праздника).</w:t>
      </w:r>
    </w:p>
    <w:p w:rsidR="000F60BF" w:rsidRPr="000F60BF" w:rsidRDefault="000F60BF" w:rsidP="000F60BF">
      <w:pPr>
        <w:numPr>
          <w:ilvl w:val="0"/>
          <w:numId w:val="20"/>
        </w:numPr>
        <w:tabs>
          <w:tab w:val="clear" w:pos="1260"/>
          <w:tab w:val="num" w:pos="540"/>
        </w:tabs>
        <w:spacing w:after="0" w:line="240" w:lineRule="auto"/>
        <w:ind w:left="540"/>
        <w:jc w:val="both"/>
        <w:rPr>
          <w:rFonts w:ascii="Times New Roman" w:hAnsi="Times New Roman" w:cs="Times New Roman"/>
          <w:sz w:val="24"/>
          <w:szCs w:val="24"/>
        </w:rPr>
      </w:pPr>
      <w:r w:rsidRPr="000F60BF">
        <w:rPr>
          <w:rFonts w:ascii="Times New Roman" w:hAnsi="Times New Roman" w:cs="Times New Roman"/>
          <w:sz w:val="24"/>
          <w:szCs w:val="24"/>
        </w:rPr>
        <w:t>Это было нормой жизни в ту эпоху? (Нет. Норма жизни – трагедия Самсона Вырина).</w:t>
      </w:r>
    </w:p>
    <w:p w:rsidR="000F60BF" w:rsidRPr="000F60BF" w:rsidRDefault="000F60BF" w:rsidP="000F60BF">
      <w:pPr>
        <w:numPr>
          <w:ilvl w:val="0"/>
          <w:numId w:val="20"/>
        </w:numPr>
        <w:tabs>
          <w:tab w:val="clear" w:pos="1260"/>
          <w:tab w:val="num" w:pos="540"/>
        </w:tabs>
        <w:spacing w:after="0" w:line="240" w:lineRule="auto"/>
        <w:ind w:left="540"/>
        <w:jc w:val="both"/>
        <w:rPr>
          <w:rFonts w:ascii="Times New Roman" w:hAnsi="Times New Roman" w:cs="Times New Roman"/>
          <w:sz w:val="24"/>
          <w:szCs w:val="24"/>
        </w:rPr>
      </w:pPr>
      <w:r w:rsidRPr="000F60BF">
        <w:rPr>
          <w:rFonts w:ascii="Times New Roman" w:hAnsi="Times New Roman" w:cs="Times New Roman"/>
          <w:sz w:val="24"/>
          <w:szCs w:val="24"/>
        </w:rPr>
        <w:t>Значит, идеализировал эпоху? Крестьянская девушка Настя и дочь помещика Лиза – подруги. Помещик Алексей Берестов играет в горелки со слугами и готов жениться на дочери кузница Акулине. Нет, Пушкин не идеализировал. Он хотел, чтобы нормой была жизнь таких помещиков, как Берестов и Муромский. Это то, к чему нужно стремиться. Ведь эта повесть о вечных ценностях: любви, взаимопонимании, прощении, красоте природы, красивых человеческих отношениях без обмана, без притворства.. Пушкин звал к этому.</w:t>
      </w:r>
    </w:p>
    <w:p w:rsidR="000F60BF" w:rsidRPr="000F60BF" w:rsidRDefault="000F60BF" w:rsidP="000F60BF">
      <w:pPr>
        <w:spacing w:after="0"/>
        <w:jc w:val="both"/>
        <w:rPr>
          <w:rFonts w:ascii="Times New Roman" w:hAnsi="Times New Roman" w:cs="Times New Roman"/>
          <w:sz w:val="24"/>
          <w:szCs w:val="24"/>
        </w:rPr>
      </w:pPr>
    </w:p>
    <w:p w:rsidR="000F60BF" w:rsidRPr="000F60BF" w:rsidRDefault="000F60BF" w:rsidP="000F60BF">
      <w:pPr>
        <w:spacing w:after="0"/>
        <w:jc w:val="center"/>
        <w:rPr>
          <w:rFonts w:ascii="Times New Roman" w:hAnsi="Times New Roman" w:cs="Times New Roman"/>
          <w:b/>
          <w:sz w:val="24"/>
          <w:szCs w:val="24"/>
        </w:rPr>
      </w:pPr>
      <w:r w:rsidRPr="000F60BF">
        <w:rPr>
          <w:rFonts w:ascii="Times New Roman" w:hAnsi="Times New Roman" w:cs="Times New Roman"/>
          <w:b/>
          <w:sz w:val="24"/>
          <w:szCs w:val="24"/>
        </w:rPr>
        <w:t>Домашнее задание (вариативное)</w:t>
      </w:r>
    </w:p>
    <w:p w:rsidR="000F60BF" w:rsidRPr="000F60BF" w:rsidRDefault="000F60BF" w:rsidP="000F60BF">
      <w:pPr>
        <w:spacing w:after="0"/>
        <w:jc w:val="center"/>
        <w:rPr>
          <w:rFonts w:ascii="Times New Roman" w:hAnsi="Times New Roman" w:cs="Times New Roman"/>
          <w:b/>
          <w:sz w:val="24"/>
          <w:szCs w:val="24"/>
        </w:rPr>
      </w:pPr>
    </w:p>
    <w:p w:rsidR="000F60BF" w:rsidRPr="000F60BF" w:rsidRDefault="000F60BF" w:rsidP="000F60BF">
      <w:pPr>
        <w:numPr>
          <w:ilvl w:val="0"/>
          <w:numId w:val="21"/>
        </w:numPr>
        <w:spacing w:after="0" w:line="240" w:lineRule="auto"/>
        <w:jc w:val="both"/>
        <w:rPr>
          <w:rFonts w:ascii="Times New Roman" w:hAnsi="Times New Roman" w:cs="Times New Roman"/>
          <w:sz w:val="24"/>
          <w:szCs w:val="24"/>
        </w:rPr>
      </w:pPr>
      <w:r w:rsidRPr="000F60BF">
        <w:rPr>
          <w:rFonts w:ascii="Times New Roman" w:hAnsi="Times New Roman" w:cs="Times New Roman"/>
          <w:sz w:val="24"/>
          <w:szCs w:val="24"/>
        </w:rPr>
        <w:t>Сочинение “Мой читательский опыт после прочтения “Повестей Белкина”.</w:t>
      </w:r>
    </w:p>
    <w:p w:rsidR="000F60BF" w:rsidRPr="000F60BF" w:rsidRDefault="000F60BF" w:rsidP="000F60BF">
      <w:pPr>
        <w:numPr>
          <w:ilvl w:val="0"/>
          <w:numId w:val="21"/>
        </w:numPr>
        <w:spacing w:after="0" w:line="240" w:lineRule="auto"/>
        <w:jc w:val="both"/>
        <w:rPr>
          <w:rFonts w:ascii="Times New Roman" w:hAnsi="Times New Roman" w:cs="Times New Roman"/>
          <w:sz w:val="24"/>
          <w:szCs w:val="24"/>
        </w:rPr>
      </w:pPr>
      <w:r w:rsidRPr="000F60BF">
        <w:rPr>
          <w:rFonts w:ascii="Times New Roman" w:hAnsi="Times New Roman" w:cs="Times New Roman"/>
          <w:sz w:val="24"/>
          <w:szCs w:val="24"/>
        </w:rPr>
        <w:t>Иллюстрации понравившихся эпизодов повести.</w:t>
      </w:r>
    </w:p>
    <w:p w:rsidR="000F60BF" w:rsidRPr="000F60BF" w:rsidRDefault="000F60BF" w:rsidP="000F60BF">
      <w:pPr>
        <w:numPr>
          <w:ilvl w:val="0"/>
          <w:numId w:val="21"/>
        </w:numPr>
        <w:spacing w:after="0" w:line="240" w:lineRule="auto"/>
        <w:jc w:val="both"/>
        <w:rPr>
          <w:rFonts w:ascii="Times New Roman" w:hAnsi="Times New Roman" w:cs="Times New Roman"/>
          <w:sz w:val="24"/>
          <w:szCs w:val="24"/>
        </w:rPr>
      </w:pPr>
      <w:r w:rsidRPr="000F60BF">
        <w:rPr>
          <w:rFonts w:ascii="Times New Roman" w:hAnsi="Times New Roman" w:cs="Times New Roman"/>
          <w:sz w:val="24"/>
          <w:szCs w:val="24"/>
        </w:rPr>
        <w:t>Подобрать музыкальное произведение, обосновать его выбор, к понравившемуся эпизоду.</w:t>
      </w:r>
    </w:p>
    <w:p w:rsidR="000F60BF" w:rsidRPr="000F60BF" w:rsidRDefault="000F60BF" w:rsidP="000F60BF">
      <w:pPr>
        <w:spacing w:after="0"/>
        <w:rPr>
          <w:rFonts w:ascii="Times New Roman" w:hAnsi="Times New Roman" w:cs="Times New Roman"/>
          <w:b/>
          <w:color w:val="000000"/>
          <w:sz w:val="24"/>
          <w:szCs w:val="24"/>
        </w:rPr>
      </w:pPr>
    </w:p>
    <w:p w:rsidR="000F60BF" w:rsidRPr="000F60BF" w:rsidRDefault="000F60BF" w:rsidP="000F60BF">
      <w:pPr>
        <w:spacing w:after="0"/>
        <w:rPr>
          <w:rFonts w:ascii="Times New Roman" w:hAnsi="Times New Roman" w:cs="Times New Roman"/>
          <w:b/>
          <w:color w:val="000000"/>
          <w:sz w:val="24"/>
          <w:szCs w:val="24"/>
        </w:rPr>
      </w:pPr>
    </w:p>
    <w:p w:rsidR="000F60BF" w:rsidRPr="000F60BF" w:rsidRDefault="000F60BF" w:rsidP="002C6EA4">
      <w:pPr>
        <w:rPr>
          <w:rFonts w:ascii="Times New Roman" w:hAnsi="Times New Roman" w:cs="Times New Roman"/>
          <w:b/>
          <w:color w:val="000000"/>
          <w:sz w:val="24"/>
          <w:szCs w:val="24"/>
        </w:rPr>
      </w:pPr>
    </w:p>
    <w:p w:rsidR="006E0FFC" w:rsidRPr="000F60BF" w:rsidRDefault="006E0FFC" w:rsidP="002C6EA4">
      <w:pPr>
        <w:rPr>
          <w:rFonts w:ascii="Times New Roman" w:hAnsi="Times New Roman" w:cs="Times New Roman"/>
          <w:b/>
          <w:color w:val="000000"/>
          <w:sz w:val="24"/>
          <w:szCs w:val="24"/>
        </w:rPr>
      </w:pPr>
    </w:p>
    <w:p w:rsidR="00557715" w:rsidRDefault="00557715" w:rsidP="002C6EA4">
      <w:pPr>
        <w:rPr>
          <w:rFonts w:ascii="Times New Roman" w:hAnsi="Times New Roman" w:cs="Times New Roman"/>
          <w:b/>
          <w:color w:val="000000"/>
          <w:sz w:val="24"/>
          <w:szCs w:val="24"/>
        </w:rPr>
      </w:pPr>
    </w:p>
    <w:p w:rsidR="00A84F24" w:rsidRDefault="00A84F24" w:rsidP="002C6EA4">
      <w:pPr>
        <w:rPr>
          <w:rFonts w:ascii="Times New Roman" w:hAnsi="Times New Roman" w:cs="Times New Roman"/>
          <w:b/>
          <w:color w:val="000000"/>
          <w:sz w:val="24"/>
          <w:szCs w:val="24"/>
        </w:rPr>
      </w:pPr>
    </w:p>
    <w:p w:rsidR="00A84F24" w:rsidRDefault="00A84F24" w:rsidP="002C6EA4">
      <w:pPr>
        <w:rPr>
          <w:rFonts w:ascii="Times New Roman" w:hAnsi="Times New Roman" w:cs="Times New Roman"/>
          <w:b/>
          <w:color w:val="000000"/>
          <w:sz w:val="24"/>
          <w:szCs w:val="24"/>
        </w:rPr>
      </w:pPr>
    </w:p>
    <w:p w:rsidR="00A84F24" w:rsidRDefault="00A84F24" w:rsidP="002C6EA4">
      <w:pPr>
        <w:rPr>
          <w:rFonts w:ascii="Times New Roman" w:hAnsi="Times New Roman" w:cs="Times New Roman"/>
          <w:b/>
          <w:color w:val="000000"/>
          <w:sz w:val="24"/>
          <w:szCs w:val="24"/>
        </w:rPr>
      </w:pPr>
    </w:p>
    <w:p w:rsidR="00A84F24" w:rsidRDefault="00A84F24" w:rsidP="002C6EA4">
      <w:pPr>
        <w:rPr>
          <w:rFonts w:ascii="Times New Roman" w:hAnsi="Times New Roman" w:cs="Times New Roman"/>
          <w:b/>
          <w:color w:val="000000"/>
          <w:sz w:val="24"/>
          <w:szCs w:val="24"/>
        </w:rPr>
      </w:pPr>
    </w:p>
    <w:p w:rsidR="00A84F24" w:rsidRDefault="00A84F24" w:rsidP="002C6EA4">
      <w:pPr>
        <w:rPr>
          <w:rFonts w:ascii="Times New Roman" w:hAnsi="Times New Roman" w:cs="Times New Roman"/>
          <w:b/>
          <w:color w:val="000000"/>
          <w:sz w:val="24"/>
          <w:szCs w:val="24"/>
        </w:rPr>
      </w:pPr>
    </w:p>
    <w:p w:rsidR="00A84F24" w:rsidRDefault="00A84F24" w:rsidP="002C6EA4">
      <w:pPr>
        <w:rPr>
          <w:rFonts w:ascii="Times New Roman" w:hAnsi="Times New Roman" w:cs="Times New Roman"/>
          <w:b/>
          <w:color w:val="000000"/>
          <w:sz w:val="24"/>
          <w:szCs w:val="24"/>
        </w:rPr>
      </w:pPr>
    </w:p>
    <w:p w:rsidR="00A84F24" w:rsidRDefault="00A84F24" w:rsidP="002C6EA4">
      <w:pPr>
        <w:rPr>
          <w:rFonts w:ascii="Times New Roman" w:hAnsi="Times New Roman" w:cs="Times New Roman"/>
          <w:b/>
          <w:color w:val="000000"/>
          <w:sz w:val="24"/>
          <w:szCs w:val="24"/>
        </w:rPr>
      </w:pPr>
    </w:p>
    <w:p w:rsidR="00A84F24" w:rsidRDefault="00A84F24" w:rsidP="002C6EA4">
      <w:pPr>
        <w:rPr>
          <w:rFonts w:ascii="Times New Roman" w:hAnsi="Times New Roman" w:cs="Times New Roman"/>
          <w:b/>
          <w:color w:val="000000"/>
          <w:sz w:val="24"/>
          <w:szCs w:val="24"/>
        </w:rPr>
      </w:pPr>
    </w:p>
    <w:p w:rsidR="00A84F24" w:rsidRDefault="00A84F24" w:rsidP="002C6EA4">
      <w:pPr>
        <w:rPr>
          <w:rFonts w:ascii="Times New Roman" w:hAnsi="Times New Roman" w:cs="Times New Roman"/>
          <w:b/>
          <w:color w:val="000000"/>
          <w:sz w:val="24"/>
          <w:szCs w:val="24"/>
        </w:rPr>
      </w:pPr>
    </w:p>
    <w:p w:rsidR="00A84F24" w:rsidRDefault="00A84F24" w:rsidP="002C6EA4">
      <w:pPr>
        <w:rPr>
          <w:rFonts w:ascii="Times New Roman" w:hAnsi="Times New Roman" w:cs="Times New Roman"/>
          <w:b/>
          <w:color w:val="000000"/>
          <w:sz w:val="24"/>
          <w:szCs w:val="24"/>
        </w:rPr>
      </w:pPr>
    </w:p>
    <w:p w:rsidR="00A84F24" w:rsidRDefault="00A84F24" w:rsidP="002C6EA4">
      <w:pPr>
        <w:rPr>
          <w:rFonts w:ascii="Times New Roman" w:hAnsi="Times New Roman" w:cs="Times New Roman"/>
          <w:b/>
          <w:color w:val="000000"/>
          <w:sz w:val="24"/>
          <w:szCs w:val="24"/>
        </w:rPr>
      </w:pPr>
    </w:p>
    <w:p w:rsidR="00A84F24" w:rsidRDefault="00A84F24" w:rsidP="002C6EA4">
      <w:pPr>
        <w:rPr>
          <w:rFonts w:ascii="Times New Roman" w:hAnsi="Times New Roman" w:cs="Times New Roman"/>
          <w:b/>
          <w:color w:val="000000"/>
          <w:sz w:val="24"/>
          <w:szCs w:val="24"/>
        </w:rPr>
      </w:pPr>
    </w:p>
    <w:p w:rsidR="00A84F24" w:rsidRDefault="00A84F24" w:rsidP="002C6EA4">
      <w:pPr>
        <w:rPr>
          <w:rFonts w:ascii="Times New Roman" w:hAnsi="Times New Roman" w:cs="Times New Roman"/>
          <w:b/>
          <w:color w:val="000000"/>
          <w:sz w:val="24"/>
          <w:szCs w:val="24"/>
        </w:rPr>
      </w:pPr>
    </w:p>
    <w:p w:rsidR="00A84F24" w:rsidRDefault="00A84F24" w:rsidP="002C6EA4">
      <w:pPr>
        <w:rPr>
          <w:rFonts w:ascii="Times New Roman" w:hAnsi="Times New Roman" w:cs="Times New Roman"/>
          <w:b/>
          <w:color w:val="000000"/>
          <w:sz w:val="24"/>
          <w:szCs w:val="24"/>
        </w:rPr>
      </w:pPr>
    </w:p>
    <w:p w:rsidR="00A84F24" w:rsidRDefault="00A84F24" w:rsidP="002C6EA4">
      <w:pPr>
        <w:rPr>
          <w:rFonts w:ascii="Times New Roman" w:hAnsi="Times New Roman" w:cs="Times New Roman"/>
          <w:b/>
          <w:color w:val="000000"/>
          <w:sz w:val="24"/>
          <w:szCs w:val="24"/>
        </w:rPr>
      </w:pPr>
    </w:p>
    <w:p w:rsidR="00A84F24" w:rsidRDefault="00A84F24" w:rsidP="002C6EA4">
      <w:pPr>
        <w:rPr>
          <w:rFonts w:ascii="Times New Roman" w:hAnsi="Times New Roman" w:cs="Times New Roman"/>
          <w:b/>
          <w:color w:val="000000"/>
          <w:sz w:val="24"/>
          <w:szCs w:val="24"/>
        </w:rPr>
      </w:pPr>
    </w:p>
    <w:p w:rsidR="006F1FA8" w:rsidRDefault="006F1FA8" w:rsidP="002C6EA4">
      <w:pPr>
        <w:rPr>
          <w:rFonts w:ascii="Times New Roman" w:hAnsi="Times New Roman" w:cs="Times New Roman"/>
          <w:b/>
          <w:color w:val="000000"/>
          <w:sz w:val="24"/>
          <w:szCs w:val="24"/>
        </w:rPr>
      </w:pPr>
    </w:p>
    <w:p w:rsidR="006F1FA8" w:rsidRDefault="006F1FA8" w:rsidP="002C6EA4">
      <w:pPr>
        <w:rPr>
          <w:rFonts w:ascii="Times New Roman" w:hAnsi="Times New Roman" w:cs="Times New Roman"/>
          <w:b/>
          <w:color w:val="000000"/>
          <w:sz w:val="24"/>
          <w:szCs w:val="24"/>
        </w:rPr>
      </w:pPr>
    </w:p>
    <w:p w:rsidR="00A84F24" w:rsidRPr="006F1FA8" w:rsidRDefault="00A84F24" w:rsidP="00A84F24">
      <w:pPr>
        <w:spacing w:line="240" w:lineRule="auto"/>
        <w:jc w:val="center"/>
        <w:rPr>
          <w:rFonts w:ascii="Times New Roman" w:hAnsi="Times New Roman" w:cs="Times New Roman"/>
          <w:b/>
          <w:sz w:val="24"/>
          <w:szCs w:val="24"/>
        </w:rPr>
      </w:pPr>
      <w:r w:rsidRPr="006F1FA8">
        <w:rPr>
          <w:rFonts w:ascii="Times New Roman" w:hAnsi="Times New Roman" w:cs="Times New Roman"/>
          <w:b/>
          <w:sz w:val="24"/>
          <w:szCs w:val="24"/>
        </w:rPr>
        <w:t>АНАЛИЗ ХУДОЖЕСТВЕННЫХ ОСОБЕННОСТЕЙ</w:t>
      </w:r>
    </w:p>
    <w:p w:rsidR="00A84F24" w:rsidRPr="006F1FA8" w:rsidRDefault="00A84F24" w:rsidP="00A84F24">
      <w:pPr>
        <w:spacing w:line="240" w:lineRule="auto"/>
        <w:jc w:val="center"/>
        <w:rPr>
          <w:rFonts w:ascii="Times New Roman" w:hAnsi="Times New Roman" w:cs="Times New Roman"/>
          <w:b/>
          <w:sz w:val="24"/>
          <w:szCs w:val="24"/>
        </w:rPr>
      </w:pPr>
      <w:r w:rsidRPr="006F1FA8">
        <w:rPr>
          <w:rFonts w:ascii="Times New Roman" w:hAnsi="Times New Roman" w:cs="Times New Roman"/>
          <w:b/>
          <w:sz w:val="24"/>
          <w:szCs w:val="24"/>
        </w:rPr>
        <w:t xml:space="preserve"> ПОЭМЫ М.Ю. ЛЕРМОНТОВА  «ДЕМОН».</w:t>
      </w:r>
    </w:p>
    <w:p w:rsidR="00A84F24" w:rsidRPr="00A84F24" w:rsidRDefault="00A84F24" w:rsidP="00A84F24">
      <w:pPr>
        <w:spacing w:line="240" w:lineRule="auto"/>
        <w:jc w:val="center"/>
        <w:rPr>
          <w:rFonts w:ascii="Times New Roman" w:hAnsi="Times New Roman" w:cs="Times New Roman"/>
          <w:sz w:val="24"/>
          <w:szCs w:val="24"/>
        </w:rPr>
      </w:pPr>
      <w:r w:rsidRPr="00A84F24">
        <w:rPr>
          <w:rFonts w:ascii="Times New Roman" w:hAnsi="Times New Roman" w:cs="Times New Roman"/>
          <w:sz w:val="24"/>
          <w:szCs w:val="24"/>
        </w:rPr>
        <w:t xml:space="preserve">Цели урока: </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1. Проследить этапы формирования  поэмы как лиро-эпического жанра в творчестве М.Ю. Лермонтова.</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2. Выяснить историю возникновения образа Демона в русском и европейском искусстве.</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3. Проследить эволюцию образа Демона на примере поэмы М.Ю. Лермонтова «Демон».</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4. Проанализировав художественные особенности поэмы, выяснить отношение автора к образу Демона и понимание этого образа художником М. Врубелем.  </w:t>
      </w:r>
    </w:p>
    <w:p w:rsidR="00A84F24" w:rsidRPr="00A84F24" w:rsidRDefault="00A84F24" w:rsidP="00A84F24">
      <w:pPr>
        <w:spacing w:line="240" w:lineRule="auto"/>
        <w:jc w:val="center"/>
        <w:rPr>
          <w:rFonts w:ascii="Times New Roman" w:hAnsi="Times New Roman" w:cs="Times New Roman"/>
          <w:sz w:val="24"/>
          <w:szCs w:val="24"/>
        </w:rPr>
      </w:pPr>
      <w:r w:rsidRPr="00A84F24">
        <w:rPr>
          <w:rFonts w:ascii="Times New Roman" w:hAnsi="Times New Roman" w:cs="Times New Roman"/>
          <w:sz w:val="24"/>
          <w:szCs w:val="24"/>
        </w:rPr>
        <w:t>Ход урока:</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b/>
          <w:sz w:val="24"/>
          <w:szCs w:val="24"/>
        </w:rPr>
        <w:t>Вступительное слово учителя</w:t>
      </w:r>
      <w:r w:rsidRPr="00A84F24">
        <w:rPr>
          <w:rFonts w:ascii="Times New Roman" w:hAnsi="Times New Roman" w:cs="Times New Roman"/>
          <w:sz w:val="24"/>
          <w:szCs w:val="24"/>
        </w:rPr>
        <w:t xml:space="preserve">   /на экране портрет Лермонтова/       </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Сегодня на нашем уроке мы поговорим  о художественных особенностях поэмы М. Ю. Лермонтова «Демон», об истории создания этой поэмы, о том, как вообще появляется поэма.  Мы вспомним черты, свойственные романтической поэме, обратим внимание на то, как Лермонтов выстроил композицию своей поэмы, чтобы донести до нас её основную мысль.</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Итак, поэма, как мы уже знаем, жанр особенный.</w:t>
      </w:r>
    </w:p>
    <w:p w:rsidR="00A84F24" w:rsidRPr="00A84F24" w:rsidRDefault="00A84F24" w:rsidP="00A84F24">
      <w:pPr>
        <w:numPr>
          <w:ilvl w:val="0"/>
          <w:numId w:val="22"/>
        </w:numPr>
        <w:spacing w:after="0" w:line="240" w:lineRule="auto"/>
        <w:rPr>
          <w:rFonts w:ascii="Times New Roman" w:hAnsi="Times New Roman" w:cs="Times New Roman"/>
          <w:color w:val="FF0000"/>
          <w:sz w:val="24"/>
          <w:szCs w:val="24"/>
        </w:rPr>
      </w:pPr>
      <w:r w:rsidRPr="00A84F24">
        <w:rPr>
          <w:rFonts w:ascii="Times New Roman" w:hAnsi="Times New Roman" w:cs="Times New Roman"/>
          <w:color w:val="FF0000"/>
          <w:sz w:val="24"/>
          <w:szCs w:val="24"/>
        </w:rPr>
        <w:t>ПОЧЕМУ?</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(она сочетает в себе черты эпоса и лирики)</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Верно. А потому она может не только описать происходящие события, но и донести до читателя отношение автора к этим событиям. Этот жанр уникален ещё и тем, что почти никогда поэма не возникает вдруг. Как правило, она определённый этап зрелости писателя, новая вершина его творчества. Так и Лермонтов писал «Демона» на протяжении всей своей  жизни. 15-летним юношей он выводил первые строчки своей будущей поэмы. Уже в то время поэт представлял себе центральный образ – Демона, и очень скоро он появится в стихотворении «Мой демон».</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ЧТЕНИЕ СТИХОТВОРЕНИЯ «МОЙ ДЕМОН» НАИЗУСТЬ.</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Здесь Демон – это не только носитель зла, но и гордый дух, озаряющий ум поэта «лучом чудесного огня». Юный Лермонтов чувствует, что этот образ будет преследовать его всю жизнь и подсознательно угадывает, что именно в этом образе можно отразить черты человека современной поэту эпохи. Эпохи смелых дерзаний и страшных поражений, гордых порывов человеческого духа и отчаянных страданий человеческой личности. Лермонтов уверен, что именно в этом образе он сможет выразить протест против пошлости, консервативности государственных и общественных отношений, провозгласить любовь к свободе горячий порыв к познанию, глубокое отвращение ко всякой лжи и насилию. Именно через этот образ ему хотелось раскрыть и свои ощущения: чувство одиночества, преследовавшее его всю жизнь, потери надежд на взаимную любовь, бессмысленности существования всего его поколения.</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Шли годы. Поэт мужал.  Его духовный мир обогащался, но свой замысел он не оставлял и печатать свое любимое детище не спешил, а много и часто переписывал поэму заново. Именно так появились 8 известных на сегодняшний день редакций поэмы. 26-летним уйдёт Лермонтов из жизни, так и не увидев «Демона» напечатанным. </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Образ этот не давал покоя многим поэтам, писателям и художникам. И для каждого Демон – свой. Сегодня на уроке мы увидим иллюстрации с картин художника Михаила Врубеля, болевшего темой демонизма, как Лермонтов, всю жизнь. / Демонстрация портрета М. Врубеля/</w:t>
      </w:r>
      <w:r>
        <w:rPr>
          <w:rFonts w:ascii="Times New Roman" w:hAnsi="Times New Roman" w:cs="Times New Roman"/>
          <w:sz w:val="24"/>
          <w:szCs w:val="24"/>
        </w:rPr>
        <w:t xml:space="preserve"> </w:t>
      </w:r>
    </w:p>
    <w:p w:rsidR="00A84F24" w:rsidRPr="00A84F24" w:rsidRDefault="00A84F24" w:rsidP="00A84F24">
      <w:pPr>
        <w:spacing w:line="240" w:lineRule="auto"/>
        <w:rPr>
          <w:rFonts w:ascii="Times New Roman" w:hAnsi="Times New Roman" w:cs="Times New Roman"/>
          <w:color w:val="FF0000"/>
          <w:sz w:val="24"/>
          <w:szCs w:val="24"/>
        </w:rPr>
      </w:pPr>
      <w:r w:rsidRPr="00A84F24">
        <w:rPr>
          <w:rFonts w:ascii="Times New Roman" w:hAnsi="Times New Roman" w:cs="Times New Roman"/>
          <w:sz w:val="24"/>
          <w:szCs w:val="24"/>
        </w:rPr>
        <w:t xml:space="preserve">       </w:t>
      </w:r>
      <w:r w:rsidRPr="00A84F24">
        <w:rPr>
          <w:rFonts w:ascii="Times New Roman" w:hAnsi="Times New Roman" w:cs="Times New Roman"/>
          <w:color w:val="FF0000"/>
          <w:sz w:val="24"/>
          <w:szCs w:val="24"/>
        </w:rPr>
        <w:t xml:space="preserve">«ПЕЧАЛЬНЫЙ ДЕМОН, ДУХ ИЗГНАНЬЯ»  </w:t>
      </w:r>
    </w:p>
    <w:p w:rsidR="00A84F24" w:rsidRPr="00A84F24" w:rsidRDefault="00A84F24" w:rsidP="00A84F24">
      <w:pPr>
        <w:spacing w:line="240" w:lineRule="auto"/>
        <w:rPr>
          <w:rFonts w:ascii="Times New Roman" w:hAnsi="Times New Roman" w:cs="Times New Roman"/>
          <w:color w:val="FF0000"/>
          <w:sz w:val="24"/>
          <w:szCs w:val="24"/>
        </w:rPr>
      </w:pPr>
      <w:r w:rsidRPr="00A84F24">
        <w:rPr>
          <w:rFonts w:ascii="Times New Roman" w:hAnsi="Times New Roman" w:cs="Times New Roman"/>
          <w:sz w:val="24"/>
          <w:szCs w:val="24"/>
        </w:rPr>
        <w:t xml:space="preserve">    В этой строчке всё: начало и конец, величественный и обреченный мир, могучий порыв и его трагическое завершение.</w:t>
      </w:r>
      <w:r>
        <w:rPr>
          <w:rFonts w:ascii="Times New Roman" w:hAnsi="Times New Roman" w:cs="Times New Roman"/>
          <w:sz w:val="24"/>
          <w:szCs w:val="24"/>
        </w:rPr>
        <w:t xml:space="preserve"> </w:t>
      </w:r>
      <w:r w:rsidRPr="00A84F24">
        <w:rPr>
          <w:rFonts w:ascii="Times New Roman" w:hAnsi="Times New Roman" w:cs="Times New Roman"/>
          <w:color w:val="FF0000"/>
          <w:sz w:val="24"/>
          <w:szCs w:val="24"/>
        </w:rPr>
        <w:t xml:space="preserve">       </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color w:val="FF0000"/>
          <w:sz w:val="24"/>
          <w:szCs w:val="24"/>
        </w:rPr>
        <w:t xml:space="preserve">                                   ЕГО ЗОВУТ ДЕМОН. </w:t>
      </w:r>
      <w:r w:rsidRPr="00A84F24">
        <w:rPr>
          <w:rFonts w:ascii="Times New Roman" w:hAnsi="Times New Roman" w:cs="Times New Roman"/>
          <w:sz w:val="24"/>
          <w:szCs w:val="24"/>
        </w:rPr>
        <w:t>/Голова Демона/</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Я просила Пашу к сегодняшнему дню поработать со статьёй толкового словаря Владимира Ивановича Даля, объясняющей значение слова «демон».</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color w:val="FF0000"/>
          <w:sz w:val="24"/>
          <w:szCs w:val="24"/>
        </w:rPr>
        <w:t>2. Пожалуйста, Паша, расскажи нам, кто же такой демон?</w:t>
      </w:r>
    </w:p>
    <w:p w:rsidR="00A84F24" w:rsidRPr="00A84F24" w:rsidRDefault="00A84F24" w:rsidP="00A84F24">
      <w:pPr>
        <w:tabs>
          <w:tab w:val="left" w:pos="7185"/>
        </w:tabs>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(демон – злой дух, дьявол, сатана, бес, чёрт, нечистый,                       лукавый.  Сатана – тот, кто во лжи по кичливости духа. Дьявол – тот, кто во зле по самотности, демон – кто в похотях зла по любви к мирскому.</w:t>
      </w:r>
    </w:p>
    <w:p w:rsidR="00A84F24" w:rsidRPr="00A84F24" w:rsidRDefault="00A84F24" w:rsidP="00A84F24">
      <w:pPr>
        <w:tabs>
          <w:tab w:val="left" w:pos="7185"/>
        </w:tabs>
        <w:spacing w:line="240" w:lineRule="auto"/>
        <w:rPr>
          <w:rFonts w:ascii="Times New Roman" w:hAnsi="Times New Roman" w:cs="Times New Roman"/>
          <w:sz w:val="24"/>
          <w:szCs w:val="24"/>
        </w:rPr>
      </w:pPr>
      <w:r w:rsidRPr="00A84F24">
        <w:rPr>
          <w:rFonts w:ascii="Times New Roman" w:hAnsi="Times New Roman" w:cs="Times New Roman"/>
          <w:sz w:val="24"/>
          <w:szCs w:val="24"/>
        </w:rPr>
        <w:t>Как мы видим, все толкования связаны с церковной идеологией. И ни одно из них не близко к определению, которое дал Лермонтов.</w:t>
      </w:r>
    </w:p>
    <w:p w:rsidR="00A84F24" w:rsidRPr="00A84F24" w:rsidRDefault="00A84F24" w:rsidP="00A84F24">
      <w:pPr>
        <w:tabs>
          <w:tab w:val="left" w:pos="7185"/>
        </w:tabs>
        <w:spacing w:line="240" w:lineRule="auto"/>
        <w:rPr>
          <w:rFonts w:ascii="Times New Roman" w:hAnsi="Times New Roman" w:cs="Times New Roman"/>
          <w:color w:val="FF0000"/>
          <w:sz w:val="24"/>
          <w:szCs w:val="24"/>
        </w:rPr>
      </w:pPr>
      <w:r w:rsidRPr="00A84F24">
        <w:rPr>
          <w:rFonts w:ascii="Times New Roman" w:hAnsi="Times New Roman" w:cs="Times New Roman"/>
          <w:color w:val="FF0000"/>
          <w:sz w:val="24"/>
          <w:szCs w:val="24"/>
        </w:rPr>
        <w:t>3.Какой эпитет подобрал поэт к слову «демон»?</w:t>
      </w:r>
    </w:p>
    <w:p w:rsidR="00A84F24" w:rsidRPr="00A84F24" w:rsidRDefault="00A84F24" w:rsidP="00A84F24">
      <w:pPr>
        <w:tabs>
          <w:tab w:val="left" w:pos="7185"/>
        </w:tabs>
        <w:spacing w:line="240" w:lineRule="auto"/>
        <w:rPr>
          <w:rFonts w:ascii="Times New Roman" w:hAnsi="Times New Roman" w:cs="Times New Roman"/>
          <w:sz w:val="24"/>
          <w:szCs w:val="24"/>
        </w:rPr>
      </w:pPr>
      <w:r w:rsidRPr="00A84F24">
        <w:rPr>
          <w:rFonts w:ascii="Times New Roman" w:hAnsi="Times New Roman" w:cs="Times New Roman"/>
          <w:color w:val="FF0000"/>
          <w:sz w:val="24"/>
          <w:szCs w:val="24"/>
        </w:rPr>
        <w:t xml:space="preserve">                                 </w:t>
      </w:r>
      <w:r w:rsidRPr="00A84F24">
        <w:rPr>
          <w:rFonts w:ascii="Times New Roman" w:hAnsi="Times New Roman" w:cs="Times New Roman"/>
          <w:sz w:val="24"/>
          <w:szCs w:val="24"/>
        </w:rPr>
        <w:t>(печальный)</w:t>
      </w:r>
    </w:p>
    <w:p w:rsidR="00A84F24" w:rsidRPr="00A84F24" w:rsidRDefault="00A84F24" w:rsidP="00A84F24">
      <w:pPr>
        <w:tabs>
          <w:tab w:val="left" w:pos="7185"/>
        </w:tabs>
        <w:spacing w:line="240" w:lineRule="auto"/>
        <w:rPr>
          <w:rFonts w:ascii="Times New Roman" w:hAnsi="Times New Roman" w:cs="Times New Roman"/>
          <w:color w:val="FF0000"/>
          <w:sz w:val="24"/>
          <w:szCs w:val="24"/>
        </w:rPr>
      </w:pPr>
      <w:r w:rsidRPr="00A84F24">
        <w:rPr>
          <w:rFonts w:ascii="Times New Roman" w:hAnsi="Times New Roman" w:cs="Times New Roman"/>
          <w:color w:val="FF0000"/>
          <w:sz w:val="24"/>
          <w:szCs w:val="24"/>
        </w:rPr>
        <w:t>4. О ком можно сказать печальный?</w:t>
      </w:r>
    </w:p>
    <w:p w:rsidR="00A84F24" w:rsidRPr="00A84F24" w:rsidRDefault="00A84F24" w:rsidP="00A84F24">
      <w:pPr>
        <w:tabs>
          <w:tab w:val="left" w:pos="7185"/>
        </w:tabs>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 о человеке)</w:t>
      </w:r>
    </w:p>
    <w:p w:rsidR="00A84F24" w:rsidRPr="00A84F24" w:rsidRDefault="00A84F24" w:rsidP="00A84F24">
      <w:pPr>
        <w:tabs>
          <w:tab w:val="left" w:pos="7185"/>
        </w:tabs>
        <w:spacing w:line="240" w:lineRule="auto"/>
        <w:rPr>
          <w:rFonts w:ascii="Times New Roman" w:hAnsi="Times New Roman" w:cs="Times New Roman"/>
          <w:sz w:val="24"/>
          <w:szCs w:val="24"/>
        </w:rPr>
      </w:pPr>
      <w:r w:rsidRPr="00A84F24">
        <w:rPr>
          <w:rFonts w:ascii="Times New Roman" w:hAnsi="Times New Roman" w:cs="Times New Roman"/>
          <w:sz w:val="24"/>
          <w:szCs w:val="24"/>
        </w:rPr>
        <w:t>Конечно, печальный – это из области человеческих чувств, человеческих переживаний.</w:t>
      </w:r>
    </w:p>
    <w:p w:rsidR="00A84F24" w:rsidRPr="00A84F24" w:rsidRDefault="00A84F24" w:rsidP="00A84F24">
      <w:pPr>
        <w:tabs>
          <w:tab w:val="left" w:pos="7185"/>
        </w:tabs>
        <w:spacing w:line="240" w:lineRule="auto"/>
        <w:rPr>
          <w:rFonts w:ascii="Times New Roman" w:hAnsi="Times New Roman" w:cs="Times New Roman"/>
          <w:color w:val="FF0000"/>
          <w:sz w:val="24"/>
          <w:szCs w:val="24"/>
        </w:rPr>
      </w:pPr>
      <w:r w:rsidRPr="00A84F24">
        <w:rPr>
          <w:rFonts w:ascii="Times New Roman" w:hAnsi="Times New Roman" w:cs="Times New Roman"/>
          <w:color w:val="FF0000"/>
          <w:sz w:val="24"/>
          <w:szCs w:val="24"/>
        </w:rPr>
        <w:t>5. А теперь Алёша, у которого тоже было индивидуальное задание, расскажет нам об истории происхождения слова «демон». Пожалуйста.</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В древнегреческом языке было слово «демонион» или «даймонион». Оно связывалось с представлением о бесплотном духе. Грекам демоны представлялись то как боги, то как полубоги, то как духи – посредники между богом и людьми, то как человеческие души до рождения и после смерти. Это были очень странные и очень загадочные существа, которые обитали между небом и землей, между людьми и богами. А в Средние века представление о демонах очень резко меняется, переосмысливается церковью. Если в античной мифологии «демон» означало порыв к познанию, к свободе, к счастью, то в Средние века эти же качества как бы рассматривались со знаком «минус» Демонами стали называть философов, мыслителей, еретиков, вождей народных восстаний. Поэтому в религиозной литературе  демон – это дух зла, сатана. А в художественной литературе «демон» часто звучит как синоним к сложной, яркой человеческой личности).</w:t>
      </w:r>
    </w:p>
    <w:p w:rsidR="00A84F24" w:rsidRPr="00A84F24" w:rsidRDefault="00A84F24" w:rsidP="00A84F24">
      <w:pPr>
        <w:spacing w:line="240" w:lineRule="auto"/>
        <w:rPr>
          <w:rFonts w:ascii="Times New Roman" w:hAnsi="Times New Roman" w:cs="Times New Roman"/>
          <w:sz w:val="24"/>
          <w:szCs w:val="24"/>
        </w:rPr>
      </w:pP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Да, пример тому трагедия «Фауст» Гёте, стихотворение «Мой демон» Пушкина и многие другие произведения. </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Печальный Демон – это, несомненно, человеческая душа, избранная, исключительная натура, в чём-то близкая библейскому сатане, но не копия его.</w:t>
      </w:r>
      <w:r>
        <w:rPr>
          <w:rFonts w:ascii="Times New Roman" w:hAnsi="Times New Roman" w:cs="Times New Roman"/>
          <w:sz w:val="24"/>
          <w:szCs w:val="24"/>
        </w:rPr>
        <w:t xml:space="preserve"> </w:t>
      </w:r>
    </w:p>
    <w:p w:rsidR="00A84F24" w:rsidRPr="00A84F24" w:rsidRDefault="00A84F24" w:rsidP="00A84F24">
      <w:pPr>
        <w:spacing w:line="240" w:lineRule="auto"/>
        <w:rPr>
          <w:rFonts w:ascii="Times New Roman" w:hAnsi="Times New Roman" w:cs="Times New Roman"/>
          <w:color w:val="FF0000"/>
          <w:sz w:val="24"/>
          <w:szCs w:val="24"/>
        </w:rPr>
      </w:pPr>
      <w:r w:rsidRPr="00A84F24">
        <w:rPr>
          <w:rFonts w:ascii="Times New Roman" w:hAnsi="Times New Roman" w:cs="Times New Roman"/>
          <w:sz w:val="24"/>
          <w:szCs w:val="24"/>
        </w:rPr>
        <w:t>Поэму «Демон», как и поэму «Мцыри», критики считают романтической.</w:t>
      </w:r>
    </w:p>
    <w:p w:rsidR="00A84F24" w:rsidRPr="00A84F24" w:rsidRDefault="00A84F24" w:rsidP="00A84F24">
      <w:pPr>
        <w:spacing w:line="240" w:lineRule="auto"/>
        <w:rPr>
          <w:rFonts w:ascii="Times New Roman" w:hAnsi="Times New Roman" w:cs="Times New Roman"/>
          <w:color w:val="FF0000"/>
          <w:sz w:val="24"/>
          <w:szCs w:val="24"/>
        </w:rPr>
      </w:pPr>
      <w:r w:rsidRPr="00A84F24">
        <w:rPr>
          <w:rFonts w:ascii="Times New Roman" w:hAnsi="Times New Roman" w:cs="Times New Roman"/>
          <w:color w:val="FF0000"/>
          <w:sz w:val="24"/>
          <w:szCs w:val="24"/>
        </w:rPr>
        <w:t xml:space="preserve">6. Вспомните, какие черты присущи романтической поэме, и докажите, что критики правы? </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color w:val="FF0000"/>
          <w:sz w:val="24"/>
          <w:szCs w:val="24"/>
        </w:rPr>
        <w:t xml:space="preserve">                      </w:t>
      </w:r>
      <w:r w:rsidRPr="00A84F24">
        <w:rPr>
          <w:rFonts w:ascii="Times New Roman" w:hAnsi="Times New Roman" w:cs="Times New Roman"/>
          <w:sz w:val="24"/>
          <w:szCs w:val="24"/>
        </w:rPr>
        <w:t>(- исключительная натура в исключительных обстоятельствах;</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 его прошлое покрыто тайной;</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color w:val="FF0000"/>
          <w:sz w:val="24"/>
          <w:szCs w:val="24"/>
        </w:rPr>
        <w:t xml:space="preserve">                       </w:t>
      </w:r>
      <w:r w:rsidRPr="00A84F24">
        <w:rPr>
          <w:rFonts w:ascii="Times New Roman" w:hAnsi="Times New Roman" w:cs="Times New Roman"/>
          <w:sz w:val="24"/>
          <w:szCs w:val="24"/>
        </w:rPr>
        <w:t xml:space="preserve">- он одинок и противопоставлен всему миру) </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Вы правы, но печаль и одиночество Демона не изначальны. В прошлом он чувствовал всё по-другому. Эта память жива и не даёт ему покоя.</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color w:val="FF0000"/>
          <w:sz w:val="24"/>
          <w:szCs w:val="24"/>
        </w:rPr>
        <w:t xml:space="preserve">7. Что в прошлом у Демона? Найдите строки, рассказывающие о том, каков этот прежний мир? О чём он мучительно вспоминает? </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color w:val="FF0000"/>
          <w:sz w:val="24"/>
          <w:szCs w:val="24"/>
        </w:rPr>
        <w:t xml:space="preserve">                             («Лучших дней….»</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 это был мир гармонии, чистоты;</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 мир, приближенный к природе;</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 мир любви ко всему, веры;</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 и в этом мире он знал, для чего живёт;)</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Да, «тогда он верил и любил».</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color w:val="FF0000"/>
          <w:sz w:val="24"/>
          <w:szCs w:val="24"/>
        </w:rPr>
        <w:t xml:space="preserve">8.А какой художественный приём для описания этого прежнего мира использует автор и с какой целью?   </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 анафора, чтобы передать эмоции, чувство потери.</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color w:val="FF0000"/>
          <w:sz w:val="24"/>
          <w:szCs w:val="24"/>
        </w:rPr>
        <w:t xml:space="preserve">9.Давайте посмотрим, как меняется интонация повествования дальше. Это строчки о том же мире? </w:t>
      </w:r>
      <w:r w:rsidRPr="00A84F24">
        <w:rPr>
          <w:rFonts w:ascii="Times New Roman" w:hAnsi="Times New Roman" w:cs="Times New Roman"/>
          <w:sz w:val="24"/>
          <w:szCs w:val="24"/>
        </w:rPr>
        <w:t>/ На экране «Демон летящий»/</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«Давно отверженный блуждал…»</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 нет, это совсем другой мир. Здесь злоба, здесь сомнения.</w:t>
      </w:r>
    </w:p>
    <w:p w:rsidR="00A84F24" w:rsidRPr="00A84F24" w:rsidRDefault="00A84F24" w:rsidP="00A84F24">
      <w:pPr>
        <w:spacing w:line="240" w:lineRule="auto"/>
        <w:rPr>
          <w:rFonts w:ascii="Times New Roman" w:hAnsi="Times New Roman" w:cs="Times New Roman"/>
          <w:color w:val="FF0000"/>
          <w:sz w:val="24"/>
          <w:szCs w:val="24"/>
        </w:rPr>
      </w:pPr>
      <w:r w:rsidRPr="00A84F24">
        <w:rPr>
          <w:rFonts w:ascii="Times New Roman" w:hAnsi="Times New Roman" w:cs="Times New Roman"/>
          <w:color w:val="FF0000"/>
          <w:sz w:val="24"/>
          <w:szCs w:val="24"/>
        </w:rPr>
        <w:t>10. Чей это мир ?</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 мир Демона.</w:t>
      </w:r>
    </w:p>
    <w:p w:rsidR="00A84F24" w:rsidRPr="00A84F24" w:rsidRDefault="00A84F24" w:rsidP="00A84F24">
      <w:pPr>
        <w:spacing w:line="240" w:lineRule="auto"/>
        <w:rPr>
          <w:rFonts w:ascii="Times New Roman" w:hAnsi="Times New Roman" w:cs="Times New Roman"/>
          <w:color w:val="FF0000"/>
          <w:sz w:val="24"/>
          <w:szCs w:val="24"/>
        </w:rPr>
      </w:pPr>
      <w:r w:rsidRPr="00A84F24">
        <w:rPr>
          <w:rFonts w:ascii="Times New Roman" w:hAnsi="Times New Roman" w:cs="Times New Roman"/>
          <w:color w:val="FF0000"/>
          <w:sz w:val="24"/>
          <w:szCs w:val="24"/>
        </w:rPr>
        <w:t xml:space="preserve">11. Как называет его автор? </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 «пустыня мира» </w:t>
      </w:r>
    </w:p>
    <w:p w:rsidR="00A84F24" w:rsidRPr="00A84F24" w:rsidRDefault="00A84F24" w:rsidP="00A84F24">
      <w:pPr>
        <w:spacing w:line="240" w:lineRule="auto"/>
        <w:rPr>
          <w:rFonts w:ascii="Times New Roman" w:hAnsi="Times New Roman" w:cs="Times New Roman"/>
          <w:color w:val="FF0000"/>
          <w:sz w:val="24"/>
          <w:szCs w:val="24"/>
        </w:rPr>
      </w:pPr>
      <w:r w:rsidRPr="00A84F24">
        <w:rPr>
          <w:rFonts w:ascii="Times New Roman" w:hAnsi="Times New Roman" w:cs="Times New Roman"/>
          <w:color w:val="FF0000"/>
          <w:sz w:val="24"/>
          <w:szCs w:val="24"/>
        </w:rPr>
        <w:t>12. Как вы понимаете выражение «пустыня мира»?</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 что-то безжизненное.</w:t>
      </w:r>
    </w:p>
    <w:p w:rsidR="00A84F24" w:rsidRPr="00A84F24" w:rsidRDefault="00A84F24" w:rsidP="00A84F24">
      <w:pPr>
        <w:spacing w:line="240" w:lineRule="auto"/>
        <w:rPr>
          <w:rFonts w:ascii="Times New Roman" w:hAnsi="Times New Roman" w:cs="Times New Roman"/>
          <w:color w:val="FF0000"/>
          <w:sz w:val="24"/>
          <w:szCs w:val="24"/>
        </w:rPr>
      </w:pPr>
      <w:r w:rsidRPr="00A84F24">
        <w:rPr>
          <w:rFonts w:ascii="Times New Roman" w:hAnsi="Times New Roman" w:cs="Times New Roman"/>
          <w:color w:val="FF0000"/>
          <w:sz w:val="24"/>
          <w:szCs w:val="24"/>
        </w:rPr>
        <w:t>13. Молодец! Ещё какие ассоциации с БЕЗ-?</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 бесприютная, безвременная, бесконечная, безнадежная.         </w:t>
      </w:r>
    </w:p>
    <w:p w:rsidR="00A84F24" w:rsidRPr="00A84F24" w:rsidRDefault="00A84F24" w:rsidP="00A84F24">
      <w:pPr>
        <w:spacing w:line="240" w:lineRule="auto"/>
        <w:rPr>
          <w:rFonts w:ascii="Times New Roman" w:hAnsi="Times New Roman" w:cs="Times New Roman"/>
          <w:color w:val="FF0000"/>
          <w:sz w:val="24"/>
          <w:szCs w:val="24"/>
        </w:rPr>
      </w:pPr>
      <w:r w:rsidRPr="00A84F24">
        <w:rPr>
          <w:rFonts w:ascii="Times New Roman" w:hAnsi="Times New Roman" w:cs="Times New Roman"/>
          <w:color w:val="FF0000"/>
          <w:sz w:val="24"/>
          <w:szCs w:val="24"/>
        </w:rPr>
        <w:t>14. Скажите, а какой художественный приём использовал автор при описании этих двух миров и почему этот приём был просто необходим?</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color w:val="FF0000"/>
          <w:sz w:val="24"/>
          <w:szCs w:val="24"/>
        </w:rPr>
        <w:t xml:space="preserve">                                   </w:t>
      </w:r>
      <w:r w:rsidRPr="00A84F24">
        <w:rPr>
          <w:rFonts w:ascii="Times New Roman" w:hAnsi="Times New Roman" w:cs="Times New Roman"/>
          <w:sz w:val="24"/>
          <w:szCs w:val="24"/>
        </w:rPr>
        <w:t>- приём контраста, чтобы показать, как много потерял</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герой;</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 что он отвержен от мира добра;</w:t>
      </w:r>
    </w:p>
    <w:p w:rsidR="00A84F24" w:rsidRPr="00A84F24" w:rsidRDefault="00A84F24" w:rsidP="00A84F24">
      <w:pPr>
        <w:spacing w:line="240" w:lineRule="auto"/>
        <w:rPr>
          <w:rFonts w:ascii="Times New Roman" w:hAnsi="Times New Roman" w:cs="Times New Roman"/>
          <w:color w:val="FF0000"/>
          <w:sz w:val="24"/>
          <w:szCs w:val="24"/>
        </w:rPr>
      </w:pPr>
      <w:r w:rsidRPr="00A84F24">
        <w:rPr>
          <w:rFonts w:ascii="Times New Roman" w:hAnsi="Times New Roman" w:cs="Times New Roman"/>
          <w:sz w:val="24"/>
          <w:szCs w:val="24"/>
        </w:rPr>
        <w:t xml:space="preserve">                                   - показать, почему Демон  так озлоблен;  </w:t>
      </w:r>
      <w:r w:rsidRPr="00A84F24">
        <w:rPr>
          <w:rFonts w:ascii="Times New Roman" w:hAnsi="Times New Roman" w:cs="Times New Roman"/>
          <w:color w:val="FF0000"/>
          <w:sz w:val="24"/>
          <w:szCs w:val="24"/>
        </w:rPr>
        <w:t xml:space="preserve">                    </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Да, это мир Демона. Он изгнан с небес, но и никому не нужен в мире людей.</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color w:val="FF0000"/>
          <w:sz w:val="24"/>
          <w:szCs w:val="24"/>
        </w:rPr>
        <w:t xml:space="preserve">15. О каком мире пойдёт речь дальше? </w:t>
      </w:r>
      <w:r w:rsidRPr="00A84F24">
        <w:rPr>
          <w:rFonts w:ascii="Times New Roman" w:hAnsi="Times New Roman" w:cs="Times New Roman"/>
          <w:sz w:val="24"/>
          <w:szCs w:val="24"/>
        </w:rPr>
        <w:t>/ на экране слайды «Вид Крестовой горы», фотография ущелья/</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 мире людей;</w:t>
      </w:r>
    </w:p>
    <w:p w:rsidR="00A84F24" w:rsidRPr="00A84F24" w:rsidRDefault="00A84F24" w:rsidP="00A84F24">
      <w:pPr>
        <w:spacing w:line="240" w:lineRule="auto"/>
        <w:rPr>
          <w:rFonts w:ascii="Times New Roman" w:hAnsi="Times New Roman" w:cs="Times New Roman"/>
          <w:color w:val="FF0000"/>
          <w:sz w:val="24"/>
          <w:szCs w:val="24"/>
        </w:rPr>
      </w:pPr>
      <w:r w:rsidRPr="00A84F24">
        <w:rPr>
          <w:rFonts w:ascii="Times New Roman" w:hAnsi="Times New Roman" w:cs="Times New Roman"/>
          <w:color w:val="FF0000"/>
          <w:sz w:val="24"/>
          <w:szCs w:val="24"/>
        </w:rPr>
        <w:t>16.  Найдите строки, описывающие мир людей. Что меняется в повествовании?        Почему?</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 меняется интонация, потому что описывается мир    </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людей;</w:t>
      </w:r>
    </w:p>
    <w:p w:rsidR="00A84F24" w:rsidRPr="00A84F24" w:rsidRDefault="00A84F24" w:rsidP="00A84F24">
      <w:pPr>
        <w:spacing w:line="240" w:lineRule="auto"/>
        <w:rPr>
          <w:rFonts w:ascii="Times New Roman" w:hAnsi="Times New Roman" w:cs="Times New Roman"/>
          <w:color w:val="FF0000"/>
          <w:sz w:val="24"/>
          <w:szCs w:val="24"/>
        </w:rPr>
      </w:pPr>
      <w:r w:rsidRPr="00A84F24">
        <w:rPr>
          <w:rFonts w:ascii="Times New Roman" w:hAnsi="Times New Roman" w:cs="Times New Roman"/>
          <w:color w:val="FF0000"/>
          <w:sz w:val="24"/>
          <w:szCs w:val="24"/>
        </w:rPr>
        <w:t>17. Какой он, мир людей? Найдите его описание в тексте.</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ЦИТАТА.</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 здесь живые краски, здесь жизнь.</w:t>
      </w:r>
    </w:p>
    <w:p w:rsidR="00A84F24" w:rsidRPr="00A84F24" w:rsidRDefault="00A84F24" w:rsidP="00A84F24">
      <w:pPr>
        <w:spacing w:line="240" w:lineRule="auto"/>
        <w:rPr>
          <w:rFonts w:ascii="Times New Roman" w:hAnsi="Times New Roman" w:cs="Times New Roman"/>
          <w:color w:val="FF0000"/>
          <w:sz w:val="24"/>
          <w:szCs w:val="24"/>
        </w:rPr>
      </w:pPr>
      <w:r w:rsidRPr="00A84F24">
        <w:rPr>
          <w:rFonts w:ascii="Times New Roman" w:hAnsi="Times New Roman" w:cs="Times New Roman"/>
          <w:color w:val="FF0000"/>
          <w:sz w:val="24"/>
          <w:szCs w:val="24"/>
        </w:rPr>
        <w:t>18. Посмотрите, пожалуйста, какими средствами автор создаёт эту красочную картину?</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 метафорические эпитеты: счастливый край, звонко-</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бегущие ручьи, </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 метафоры: дыхание растений, биение жизни;</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 звукопись при описании течения Терека. </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 предложения присоединяются при помощи союза И,</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как  бусинки на ниточку.</w:t>
      </w:r>
    </w:p>
    <w:p w:rsidR="00A84F24" w:rsidRPr="00A84F24" w:rsidRDefault="00A84F24" w:rsidP="00A84F24">
      <w:pPr>
        <w:spacing w:line="240" w:lineRule="auto"/>
        <w:rPr>
          <w:rFonts w:ascii="Times New Roman" w:hAnsi="Times New Roman" w:cs="Times New Roman"/>
          <w:color w:val="FF0000"/>
          <w:sz w:val="24"/>
          <w:szCs w:val="24"/>
        </w:rPr>
      </w:pPr>
      <w:r w:rsidRPr="00A84F24">
        <w:rPr>
          <w:rFonts w:ascii="Times New Roman" w:hAnsi="Times New Roman" w:cs="Times New Roman"/>
          <w:color w:val="FF0000"/>
          <w:sz w:val="24"/>
          <w:szCs w:val="24"/>
        </w:rPr>
        <w:t>19. Молодцы. Если говорить о композиции поэмы, то как можно назвать ту часть, о которой мы только что говорили?</w:t>
      </w:r>
    </w:p>
    <w:p w:rsidR="00A84F24" w:rsidRPr="00A84F24" w:rsidRDefault="00A84F24" w:rsidP="00A84F24">
      <w:pPr>
        <w:spacing w:line="240" w:lineRule="auto"/>
        <w:rPr>
          <w:rFonts w:ascii="Times New Roman" w:hAnsi="Times New Roman" w:cs="Times New Roman"/>
          <w:color w:val="FF0000"/>
          <w:sz w:val="24"/>
          <w:szCs w:val="24"/>
        </w:rPr>
      </w:pPr>
      <w:r w:rsidRPr="00A84F24">
        <w:rPr>
          <w:rFonts w:ascii="Times New Roman" w:hAnsi="Times New Roman" w:cs="Times New Roman"/>
          <w:sz w:val="24"/>
          <w:szCs w:val="24"/>
        </w:rPr>
        <w:t xml:space="preserve">                                       - предыстория; </w:t>
      </w:r>
      <w:r w:rsidRPr="00A84F24">
        <w:rPr>
          <w:rFonts w:ascii="Times New Roman" w:hAnsi="Times New Roman" w:cs="Times New Roman"/>
          <w:color w:val="FF0000"/>
          <w:sz w:val="24"/>
          <w:szCs w:val="24"/>
        </w:rPr>
        <w:t>А точнее?</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 экспозиция;  /начинаем рисовать график композиции поэмы/</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color w:val="FF0000"/>
          <w:sz w:val="24"/>
          <w:szCs w:val="24"/>
        </w:rPr>
        <w:t>20. Итак, перед нами мир людей. Какой он? Всё ли в нём гармонично, красиво?</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 да, очень красивая природа;</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 нет, дом Гудала большой и богатый, но он построен    </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трудом рабов, на их слезах.  </w:t>
      </w:r>
    </w:p>
    <w:p w:rsidR="00A84F24" w:rsidRPr="00A84F24" w:rsidRDefault="00A84F24" w:rsidP="00A84F24">
      <w:pPr>
        <w:spacing w:line="240" w:lineRule="auto"/>
        <w:rPr>
          <w:rFonts w:ascii="Times New Roman" w:hAnsi="Times New Roman" w:cs="Times New Roman"/>
          <w:color w:val="FF0000"/>
          <w:sz w:val="24"/>
          <w:szCs w:val="24"/>
        </w:rPr>
      </w:pPr>
      <w:r w:rsidRPr="00A84F24">
        <w:rPr>
          <w:rFonts w:ascii="Times New Roman" w:hAnsi="Times New Roman" w:cs="Times New Roman"/>
          <w:color w:val="FF0000"/>
          <w:sz w:val="24"/>
          <w:szCs w:val="24"/>
        </w:rPr>
        <w:t>21. Автор даже говорит «рабов, послушных с давних пор». Получается, что Земля – это обитель злого и ничтожного человека?</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 нет, не все люди плохи. Среди них есть, например,</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прекрасная Тамара, добрая нежная.</w:t>
      </w:r>
    </w:p>
    <w:p w:rsidR="00A84F24" w:rsidRPr="00A84F24" w:rsidRDefault="00A84F24" w:rsidP="00A84F24">
      <w:pPr>
        <w:spacing w:line="240" w:lineRule="auto"/>
        <w:rPr>
          <w:rFonts w:ascii="Times New Roman" w:hAnsi="Times New Roman" w:cs="Times New Roman"/>
          <w:color w:val="FF0000"/>
          <w:sz w:val="24"/>
          <w:szCs w:val="24"/>
        </w:rPr>
      </w:pPr>
      <w:r w:rsidRPr="00A84F24">
        <w:rPr>
          <w:rFonts w:ascii="Times New Roman" w:hAnsi="Times New Roman" w:cs="Times New Roman"/>
          <w:sz w:val="24"/>
          <w:szCs w:val="24"/>
        </w:rPr>
        <w:t xml:space="preserve">                                           </w:t>
      </w:r>
      <w:r w:rsidRPr="00A84F24">
        <w:rPr>
          <w:rFonts w:ascii="Times New Roman" w:hAnsi="Times New Roman" w:cs="Times New Roman"/>
          <w:color w:val="FF0000"/>
          <w:sz w:val="24"/>
          <w:szCs w:val="24"/>
        </w:rPr>
        <w:t>ЦИТАТА.</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 нет, земля не идеальна: здесь есть рабство, смерть,</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Тамару должны выдать замуж, её ждет, как говорит </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Лермонтов, судьба рабыни.</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Я думаю, что обе точки зрения имеют право на существование. И Лермонтов не просто так показывает мир людей с разных сторон, потому что именно здесь произойдет завязка сюжета. </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color w:val="FF0000"/>
          <w:sz w:val="24"/>
          <w:szCs w:val="24"/>
        </w:rPr>
        <w:t xml:space="preserve">22. А в каком эпизоде это произойдёт? </w:t>
      </w:r>
      <w:r w:rsidRPr="00A84F24">
        <w:rPr>
          <w:rFonts w:ascii="Times New Roman" w:hAnsi="Times New Roman" w:cs="Times New Roman"/>
          <w:sz w:val="24"/>
          <w:szCs w:val="24"/>
        </w:rPr>
        <w:t>/ На экране «Танец Тамары»/.</w:t>
      </w:r>
    </w:p>
    <w:p w:rsidR="00A84F24" w:rsidRPr="00A84F24" w:rsidRDefault="00A84F24" w:rsidP="00A84F24">
      <w:pPr>
        <w:spacing w:line="240" w:lineRule="auto"/>
        <w:rPr>
          <w:rFonts w:ascii="Times New Roman" w:hAnsi="Times New Roman" w:cs="Times New Roman"/>
          <w:color w:val="FF0000"/>
          <w:sz w:val="24"/>
          <w:szCs w:val="24"/>
        </w:rPr>
      </w:pPr>
      <w:r w:rsidRPr="00A84F24">
        <w:rPr>
          <w:rFonts w:ascii="Times New Roman" w:hAnsi="Times New Roman" w:cs="Times New Roman"/>
          <w:sz w:val="24"/>
          <w:szCs w:val="24"/>
        </w:rPr>
        <w:t xml:space="preserve">                                      </w:t>
      </w:r>
      <w:r w:rsidRPr="00A84F24">
        <w:rPr>
          <w:rFonts w:ascii="Times New Roman" w:hAnsi="Times New Roman" w:cs="Times New Roman"/>
          <w:color w:val="FF0000"/>
          <w:sz w:val="24"/>
          <w:szCs w:val="24"/>
        </w:rPr>
        <w:t xml:space="preserve">«И Демон видел…»      </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w:t>
      </w:r>
    </w:p>
    <w:p w:rsidR="00A84F24" w:rsidRPr="00A84F24" w:rsidRDefault="00A84F24" w:rsidP="00A84F24">
      <w:pPr>
        <w:spacing w:line="240" w:lineRule="auto"/>
        <w:rPr>
          <w:rFonts w:ascii="Times New Roman" w:hAnsi="Times New Roman" w:cs="Times New Roman"/>
          <w:color w:val="FF0000"/>
          <w:sz w:val="24"/>
          <w:szCs w:val="24"/>
        </w:rPr>
      </w:pPr>
      <w:r w:rsidRPr="00A84F24">
        <w:rPr>
          <w:rFonts w:ascii="Times New Roman" w:hAnsi="Times New Roman" w:cs="Times New Roman"/>
          <w:color w:val="FF0000"/>
          <w:sz w:val="24"/>
          <w:szCs w:val="24"/>
        </w:rPr>
        <w:t xml:space="preserve">23. Какие чувства испытывает, Демон, когда наблюдает за Тамарой? </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 новые мечты;</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 приятную грусть;</w:t>
      </w:r>
    </w:p>
    <w:p w:rsidR="00A84F24" w:rsidRPr="00A84F24" w:rsidRDefault="00A84F24" w:rsidP="00A84F24">
      <w:pPr>
        <w:spacing w:line="240" w:lineRule="auto"/>
        <w:rPr>
          <w:rFonts w:ascii="Times New Roman" w:hAnsi="Times New Roman" w:cs="Times New Roman"/>
          <w:color w:val="FF0000"/>
          <w:sz w:val="24"/>
          <w:szCs w:val="24"/>
        </w:rPr>
      </w:pPr>
      <w:r w:rsidRPr="00A84F24">
        <w:rPr>
          <w:rFonts w:ascii="Times New Roman" w:hAnsi="Times New Roman" w:cs="Times New Roman"/>
          <w:color w:val="FF0000"/>
          <w:sz w:val="24"/>
          <w:szCs w:val="24"/>
        </w:rPr>
        <w:t>24. Можно ли считать эти чувства признаком возрожденья?</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 с одной стороны, да, потому что нет коварных </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мыслей, но, с другой стороны, он не забыл своей     </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обиды, своего изгнания, ему не дано забыть</w:t>
      </w:r>
    </w:p>
    <w:p w:rsidR="00A84F24" w:rsidRPr="00A84F24" w:rsidRDefault="00A84F24" w:rsidP="00A84F24">
      <w:pPr>
        <w:spacing w:line="240" w:lineRule="auto"/>
        <w:rPr>
          <w:rFonts w:ascii="Times New Roman" w:hAnsi="Times New Roman" w:cs="Times New Roman"/>
          <w:color w:val="FF0000"/>
          <w:sz w:val="24"/>
          <w:szCs w:val="24"/>
        </w:rPr>
      </w:pPr>
      <w:r w:rsidRPr="00A84F24">
        <w:rPr>
          <w:rFonts w:ascii="Times New Roman" w:hAnsi="Times New Roman" w:cs="Times New Roman"/>
          <w:sz w:val="24"/>
          <w:szCs w:val="24"/>
        </w:rPr>
        <w:t xml:space="preserve">                                       </w:t>
      </w:r>
      <w:r w:rsidRPr="00A84F24">
        <w:rPr>
          <w:rFonts w:ascii="Times New Roman" w:hAnsi="Times New Roman" w:cs="Times New Roman"/>
          <w:color w:val="FF0000"/>
          <w:sz w:val="24"/>
          <w:szCs w:val="24"/>
        </w:rPr>
        <w:t xml:space="preserve">«Да он  и не взял бы забвенья…» </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color w:val="FF0000"/>
          <w:sz w:val="24"/>
          <w:szCs w:val="24"/>
        </w:rPr>
        <w:t xml:space="preserve">Почему Демон не взял бы забвенья?   </w:t>
      </w:r>
      <w:r w:rsidRPr="00A84F24">
        <w:rPr>
          <w:rFonts w:ascii="Times New Roman" w:hAnsi="Times New Roman" w:cs="Times New Roman"/>
          <w:sz w:val="24"/>
          <w:szCs w:val="24"/>
        </w:rPr>
        <w:t>/слишком гордый/</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Да, изгнан с небес на грешную землю, обречён на вражду с небесами, с Богом, со всем прекрасным. Но он бывший ангел и, конечно, он не мог не чувствовать красоты. Эта встреча с красотой, с Тамарой перерождает Демона. Он теперь не хочет приносить зло.               </w:t>
      </w:r>
    </w:p>
    <w:p w:rsidR="00A84F24" w:rsidRPr="00A84F24" w:rsidRDefault="00A84F24" w:rsidP="00A84F24">
      <w:pPr>
        <w:tabs>
          <w:tab w:val="left" w:pos="6255"/>
        </w:tabs>
        <w:spacing w:line="240" w:lineRule="auto"/>
        <w:rPr>
          <w:rFonts w:ascii="Times New Roman" w:hAnsi="Times New Roman" w:cs="Times New Roman"/>
          <w:color w:val="FF0000"/>
          <w:sz w:val="24"/>
          <w:szCs w:val="24"/>
        </w:rPr>
      </w:pPr>
      <w:r w:rsidRPr="00A84F24">
        <w:rPr>
          <w:rFonts w:ascii="Times New Roman" w:hAnsi="Times New Roman" w:cs="Times New Roman"/>
          <w:color w:val="FF0000"/>
          <w:sz w:val="24"/>
          <w:szCs w:val="24"/>
        </w:rPr>
        <w:t>25. И тем не менее, он становится косвенным виновником гибели человека.</w:t>
      </w:r>
    </w:p>
    <w:p w:rsidR="00A84F24" w:rsidRPr="00A84F24" w:rsidRDefault="00A84F24" w:rsidP="00A84F24">
      <w:pPr>
        <w:tabs>
          <w:tab w:val="left" w:pos="6255"/>
        </w:tabs>
        <w:spacing w:line="240" w:lineRule="auto"/>
        <w:rPr>
          <w:rFonts w:ascii="Times New Roman" w:hAnsi="Times New Roman" w:cs="Times New Roman"/>
          <w:color w:val="FF0000"/>
          <w:sz w:val="24"/>
          <w:szCs w:val="24"/>
        </w:rPr>
      </w:pPr>
      <w:r w:rsidRPr="00A84F24">
        <w:rPr>
          <w:rFonts w:ascii="Times New Roman" w:hAnsi="Times New Roman" w:cs="Times New Roman"/>
          <w:color w:val="FF0000"/>
          <w:sz w:val="24"/>
          <w:szCs w:val="24"/>
        </w:rPr>
        <w:t xml:space="preserve"> Вспомните, кто погибнет, искушённый Демоном, и как это произойдет? </w:t>
      </w:r>
    </w:p>
    <w:p w:rsidR="00A84F24" w:rsidRPr="00A84F24" w:rsidRDefault="00A84F24" w:rsidP="00A84F24">
      <w:pPr>
        <w:tabs>
          <w:tab w:val="left" w:pos="6255"/>
        </w:tabs>
        <w:spacing w:line="240" w:lineRule="auto"/>
        <w:rPr>
          <w:rFonts w:ascii="Times New Roman" w:hAnsi="Times New Roman" w:cs="Times New Roman"/>
          <w:sz w:val="24"/>
          <w:szCs w:val="24"/>
        </w:rPr>
      </w:pPr>
      <w:r w:rsidRPr="00A84F24">
        <w:rPr>
          <w:rFonts w:ascii="Times New Roman" w:hAnsi="Times New Roman" w:cs="Times New Roman"/>
          <w:color w:val="FF0000"/>
          <w:sz w:val="24"/>
          <w:szCs w:val="24"/>
        </w:rPr>
        <w:t xml:space="preserve"> </w:t>
      </w:r>
      <w:r w:rsidRPr="00A84F24">
        <w:rPr>
          <w:rFonts w:ascii="Times New Roman" w:hAnsi="Times New Roman" w:cs="Times New Roman"/>
          <w:sz w:val="24"/>
          <w:szCs w:val="24"/>
        </w:rPr>
        <w:t>/ иллюстрация «Синодал на коне»</w:t>
      </w:r>
    </w:p>
    <w:p w:rsidR="00A84F24" w:rsidRPr="00A84F24" w:rsidRDefault="00A84F24" w:rsidP="00A84F24">
      <w:pPr>
        <w:tabs>
          <w:tab w:val="left" w:pos="6255"/>
        </w:tabs>
        <w:spacing w:line="240" w:lineRule="auto"/>
        <w:rPr>
          <w:rFonts w:ascii="Times New Roman" w:hAnsi="Times New Roman" w:cs="Times New Roman"/>
          <w:sz w:val="24"/>
          <w:szCs w:val="24"/>
        </w:rPr>
      </w:pPr>
      <w:r w:rsidRPr="00A84F24">
        <w:rPr>
          <w:rFonts w:ascii="Times New Roman" w:hAnsi="Times New Roman" w:cs="Times New Roman"/>
          <w:color w:val="FF0000"/>
          <w:sz w:val="24"/>
          <w:szCs w:val="24"/>
        </w:rPr>
        <w:t xml:space="preserve">                                       </w:t>
      </w:r>
      <w:r w:rsidRPr="00A84F24">
        <w:rPr>
          <w:rFonts w:ascii="Times New Roman" w:hAnsi="Times New Roman" w:cs="Times New Roman"/>
          <w:sz w:val="24"/>
          <w:szCs w:val="24"/>
        </w:rPr>
        <w:t>- он погиб вроде бы от врагов, но и потому, что не сот-</w:t>
      </w:r>
    </w:p>
    <w:p w:rsidR="00A84F24" w:rsidRPr="00A84F24" w:rsidRDefault="00A84F24" w:rsidP="00A84F24">
      <w:pPr>
        <w:tabs>
          <w:tab w:val="left" w:pos="6255"/>
        </w:tabs>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ворил молитвы, не попросил у Бога защиты.</w:t>
      </w:r>
    </w:p>
    <w:p w:rsidR="00A84F24" w:rsidRPr="00A84F24" w:rsidRDefault="00A84F24" w:rsidP="00A84F24">
      <w:pPr>
        <w:tabs>
          <w:tab w:val="left" w:pos="6255"/>
        </w:tabs>
        <w:spacing w:line="240" w:lineRule="auto"/>
        <w:rPr>
          <w:rFonts w:ascii="Times New Roman" w:hAnsi="Times New Roman" w:cs="Times New Roman"/>
          <w:color w:val="FF0000"/>
          <w:sz w:val="24"/>
          <w:szCs w:val="24"/>
        </w:rPr>
      </w:pPr>
      <w:r w:rsidRPr="00A84F24">
        <w:rPr>
          <w:rFonts w:ascii="Times New Roman" w:hAnsi="Times New Roman" w:cs="Times New Roman"/>
          <w:color w:val="FF0000"/>
          <w:sz w:val="24"/>
          <w:szCs w:val="24"/>
        </w:rPr>
        <w:t xml:space="preserve">26. Когда же впервые в поэме появляется этот злой дух? Каким он видится Тамаре? </w:t>
      </w:r>
    </w:p>
    <w:p w:rsidR="00A84F24" w:rsidRPr="00A84F24" w:rsidRDefault="00A84F24" w:rsidP="00A84F24">
      <w:pPr>
        <w:tabs>
          <w:tab w:val="left" w:pos="6255"/>
        </w:tabs>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 появляется он тогда, когда Тамара плачет по               </w:t>
      </w:r>
    </w:p>
    <w:p w:rsidR="00A84F24" w:rsidRPr="00A84F24" w:rsidRDefault="00A84F24" w:rsidP="00A84F24">
      <w:pPr>
        <w:tabs>
          <w:tab w:val="left" w:pos="6255"/>
        </w:tabs>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убитому жениху;</w:t>
      </w:r>
    </w:p>
    <w:p w:rsidR="00A84F24" w:rsidRPr="00A84F24" w:rsidRDefault="00A84F24" w:rsidP="00A84F24">
      <w:pPr>
        <w:tabs>
          <w:tab w:val="left" w:pos="6255"/>
        </w:tabs>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  он жалеет её, обещает открыть ей такой мир, где</w:t>
      </w:r>
    </w:p>
    <w:p w:rsidR="00A84F24" w:rsidRPr="00A84F24" w:rsidRDefault="00A84F24" w:rsidP="00A84F24">
      <w:pPr>
        <w:tabs>
          <w:tab w:val="left" w:pos="6255"/>
        </w:tabs>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она обо всём забудет;</w:t>
      </w:r>
    </w:p>
    <w:p w:rsidR="00A84F24" w:rsidRPr="00A84F24" w:rsidRDefault="00A84F24" w:rsidP="00A84F24">
      <w:pPr>
        <w:tabs>
          <w:tab w:val="left" w:pos="6255"/>
        </w:tabs>
        <w:spacing w:line="240" w:lineRule="auto"/>
        <w:rPr>
          <w:rFonts w:ascii="Times New Roman" w:hAnsi="Times New Roman" w:cs="Times New Roman"/>
          <w:color w:val="FF0000"/>
          <w:sz w:val="24"/>
          <w:szCs w:val="24"/>
        </w:rPr>
      </w:pPr>
      <w:r w:rsidRPr="00A84F24">
        <w:rPr>
          <w:rFonts w:ascii="Times New Roman" w:hAnsi="Times New Roman" w:cs="Times New Roman"/>
          <w:color w:val="FF0000"/>
          <w:sz w:val="24"/>
          <w:szCs w:val="24"/>
        </w:rPr>
        <w:t>27. Какие чувства в душе Тамары пробудила песня Демона?</w:t>
      </w:r>
    </w:p>
    <w:p w:rsidR="00A84F24" w:rsidRPr="00A84F24" w:rsidRDefault="00A84F24" w:rsidP="00A84F24">
      <w:pPr>
        <w:tabs>
          <w:tab w:val="left" w:pos="6255"/>
        </w:tabs>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 зарождение любви, смятение;</w:t>
      </w:r>
    </w:p>
    <w:p w:rsidR="00A84F24" w:rsidRPr="00A84F24" w:rsidRDefault="00A84F24" w:rsidP="00A84F24">
      <w:pPr>
        <w:tabs>
          <w:tab w:val="left" w:pos="6255"/>
        </w:tabs>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 душа рвёт оковы, она как бы проснулась ото сна.</w:t>
      </w:r>
    </w:p>
    <w:p w:rsidR="00A84F24" w:rsidRPr="00A84F24" w:rsidRDefault="00A84F24" w:rsidP="00A84F24">
      <w:pPr>
        <w:tabs>
          <w:tab w:val="left" w:pos="6255"/>
        </w:tabs>
        <w:spacing w:line="240" w:lineRule="auto"/>
        <w:rPr>
          <w:rFonts w:ascii="Times New Roman" w:hAnsi="Times New Roman" w:cs="Times New Roman"/>
          <w:color w:val="FF0000"/>
          <w:sz w:val="24"/>
          <w:szCs w:val="24"/>
        </w:rPr>
      </w:pPr>
      <w:r w:rsidRPr="00A84F24">
        <w:rPr>
          <w:rFonts w:ascii="Times New Roman" w:hAnsi="Times New Roman" w:cs="Times New Roman"/>
          <w:color w:val="FF0000"/>
          <w:sz w:val="24"/>
          <w:szCs w:val="24"/>
        </w:rPr>
        <w:t>28.Найдите строчки, в которых дается портрет Демона. Каким его видит Тамара?</w:t>
      </w:r>
    </w:p>
    <w:p w:rsidR="00A84F24" w:rsidRPr="00A84F24" w:rsidRDefault="00A84F24" w:rsidP="00A84F24">
      <w:pPr>
        <w:tabs>
          <w:tab w:val="left" w:pos="6255"/>
        </w:tabs>
        <w:spacing w:line="240" w:lineRule="auto"/>
        <w:rPr>
          <w:rFonts w:ascii="Times New Roman" w:hAnsi="Times New Roman" w:cs="Times New Roman"/>
          <w:sz w:val="24"/>
          <w:szCs w:val="24"/>
        </w:rPr>
      </w:pPr>
      <w:r w:rsidRPr="00A84F24">
        <w:rPr>
          <w:rFonts w:ascii="Times New Roman" w:hAnsi="Times New Roman" w:cs="Times New Roman"/>
          <w:color w:val="FF0000"/>
          <w:sz w:val="24"/>
          <w:szCs w:val="24"/>
        </w:rPr>
        <w:t xml:space="preserve">                                  «Пришлец туманный…» </w:t>
      </w:r>
      <w:r w:rsidRPr="00A84F24">
        <w:rPr>
          <w:rFonts w:ascii="Times New Roman" w:hAnsi="Times New Roman" w:cs="Times New Roman"/>
          <w:sz w:val="24"/>
          <w:szCs w:val="24"/>
        </w:rPr>
        <w:t>/ на экране портрет Демона/</w:t>
      </w:r>
    </w:p>
    <w:p w:rsidR="00A84F24" w:rsidRPr="00A84F24" w:rsidRDefault="00A84F24" w:rsidP="00A84F24">
      <w:pPr>
        <w:tabs>
          <w:tab w:val="left" w:pos="6255"/>
        </w:tabs>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 неземная красота, любящий, грустящий;</w:t>
      </w:r>
    </w:p>
    <w:p w:rsidR="00A84F24" w:rsidRPr="00A84F24" w:rsidRDefault="00A84F24" w:rsidP="00A84F24">
      <w:pPr>
        <w:tabs>
          <w:tab w:val="left" w:pos="6255"/>
        </w:tabs>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 она не может решить для себя, кто он: сила зла </w:t>
      </w:r>
    </w:p>
    <w:p w:rsidR="00A84F24" w:rsidRPr="00A84F24" w:rsidRDefault="00A84F24" w:rsidP="00A84F24">
      <w:pPr>
        <w:tabs>
          <w:tab w:val="left" w:pos="6255"/>
        </w:tabs>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или добра;</w:t>
      </w:r>
    </w:p>
    <w:p w:rsidR="00A84F24" w:rsidRPr="00A84F24" w:rsidRDefault="00A84F24" w:rsidP="00A84F24">
      <w:pPr>
        <w:tabs>
          <w:tab w:val="left" w:pos="6255"/>
        </w:tabs>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 он загадка, он её манит и пугает;</w:t>
      </w:r>
    </w:p>
    <w:p w:rsidR="00A84F24" w:rsidRPr="00A84F24" w:rsidRDefault="00A84F24" w:rsidP="00A84F24">
      <w:pPr>
        <w:tabs>
          <w:tab w:val="left" w:pos="6255"/>
        </w:tabs>
        <w:spacing w:line="240" w:lineRule="auto"/>
        <w:rPr>
          <w:rFonts w:ascii="Times New Roman" w:hAnsi="Times New Roman" w:cs="Times New Roman"/>
          <w:color w:val="FF0000"/>
          <w:sz w:val="24"/>
          <w:szCs w:val="24"/>
        </w:rPr>
      </w:pPr>
      <w:r w:rsidRPr="00A84F24">
        <w:rPr>
          <w:rFonts w:ascii="Times New Roman" w:hAnsi="Times New Roman" w:cs="Times New Roman"/>
          <w:sz w:val="24"/>
          <w:szCs w:val="24"/>
        </w:rPr>
        <w:t xml:space="preserve">                                                                                                                    </w:t>
      </w:r>
      <w:r w:rsidRPr="00A84F24">
        <w:rPr>
          <w:rFonts w:ascii="Times New Roman" w:hAnsi="Times New Roman" w:cs="Times New Roman"/>
          <w:color w:val="FF0000"/>
          <w:sz w:val="24"/>
          <w:szCs w:val="24"/>
        </w:rPr>
        <w:tab/>
      </w:r>
    </w:p>
    <w:p w:rsidR="00A84F24" w:rsidRPr="00A84F24" w:rsidRDefault="00A84F24" w:rsidP="00A84F24">
      <w:pPr>
        <w:spacing w:line="240" w:lineRule="auto"/>
        <w:rPr>
          <w:rFonts w:ascii="Times New Roman" w:hAnsi="Times New Roman" w:cs="Times New Roman"/>
          <w:color w:val="FF0000"/>
          <w:sz w:val="24"/>
          <w:szCs w:val="24"/>
        </w:rPr>
      </w:pPr>
      <w:r w:rsidRPr="00A84F24">
        <w:rPr>
          <w:rFonts w:ascii="Times New Roman" w:hAnsi="Times New Roman" w:cs="Times New Roman"/>
          <w:color w:val="FF0000"/>
          <w:sz w:val="24"/>
          <w:szCs w:val="24"/>
        </w:rPr>
        <w:t>29. Что меняет эта встреча в судьбе Тамары?</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 она не хочет идти замуж, но и не может разобра-</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ться в своих чувствах, от этого она сомневается и </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страдает; она ищет спасения в монастыре, но меч-</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тает о настоящей любви и боится её.</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В монастыре происходит вторая и самая важная сцена  объяснения Демона и Тамары.   / на экране «Демон и Тамара»</w:t>
      </w:r>
    </w:p>
    <w:p w:rsidR="00A84F24" w:rsidRPr="00A84F24" w:rsidRDefault="00A84F24" w:rsidP="00A84F24">
      <w:pPr>
        <w:spacing w:line="240" w:lineRule="auto"/>
        <w:rPr>
          <w:rFonts w:ascii="Times New Roman" w:hAnsi="Times New Roman" w:cs="Times New Roman"/>
          <w:color w:val="FF0000"/>
          <w:sz w:val="24"/>
          <w:szCs w:val="24"/>
        </w:rPr>
      </w:pPr>
      <w:r w:rsidRPr="00A84F24">
        <w:rPr>
          <w:rFonts w:ascii="Times New Roman" w:hAnsi="Times New Roman" w:cs="Times New Roman"/>
          <w:color w:val="FF0000"/>
          <w:sz w:val="24"/>
          <w:szCs w:val="24"/>
        </w:rPr>
        <w:t>30.  Найдите строки, повествующие о том, как ведёт себя Демон в монастыре?      Почему?</w:t>
      </w:r>
    </w:p>
    <w:p w:rsidR="00A84F24" w:rsidRPr="00A84F24" w:rsidRDefault="00A84F24" w:rsidP="00A84F24">
      <w:pPr>
        <w:spacing w:line="240" w:lineRule="auto"/>
        <w:rPr>
          <w:rFonts w:ascii="Times New Roman" w:hAnsi="Times New Roman" w:cs="Times New Roman"/>
          <w:color w:val="FF0000"/>
          <w:sz w:val="24"/>
          <w:szCs w:val="24"/>
        </w:rPr>
      </w:pPr>
      <w:r w:rsidRPr="00A84F24">
        <w:rPr>
          <w:rFonts w:ascii="Times New Roman" w:hAnsi="Times New Roman" w:cs="Times New Roman"/>
          <w:sz w:val="24"/>
          <w:szCs w:val="24"/>
        </w:rPr>
        <w:t xml:space="preserve">                          </w:t>
      </w:r>
      <w:r w:rsidRPr="00A84F24">
        <w:rPr>
          <w:rFonts w:ascii="Times New Roman" w:hAnsi="Times New Roman" w:cs="Times New Roman"/>
          <w:color w:val="FF0000"/>
          <w:sz w:val="24"/>
          <w:szCs w:val="24"/>
        </w:rPr>
        <w:t>« И долго-долго он не смел…»</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 он не смеет войти к ней в келью, потому что боится </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принести горе Тамаре, но и не может отказаться от </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любви; он здесь похож на человека; он так страдает, </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что его слеза даже прожигает камень.</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Ребята, слеза – это, вообще, ключевой символ поэмы, потому что мы плачем, когда страдаем, и он здесь , как человек, плачет и страдает. В нем проснулись человеческие чувства. И это самый напряжённый момент.</w:t>
      </w:r>
    </w:p>
    <w:p w:rsidR="00A84F24" w:rsidRPr="00A84F24" w:rsidRDefault="00A84F24" w:rsidP="00A84F24">
      <w:pPr>
        <w:spacing w:line="240" w:lineRule="auto"/>
        <w:rPr>
          <w:rFonts w:ascii="Times New Roman" w:hAnsi="Times New Roman" w:cs="Times New Roman"/>
          <w:color w:val="FF0000"/>
          <w:sz w:val="24"/>
          <w:szCs w:val="24"/>
        </w:rPr>
      </w:pPr>
    </w:p>
    <w:p w:rsidR="00A84F24" w:rsidRDefault="00A84F24" w:rsidP="00A84F24">
      <w:pPr>
        <w:spacing w:line="240" w:lineRule="auto"/>
        <w:rPr>
          <w:rFonts w:ascii="Times New Roman" w:hAnsi="Times New Roman" w:cs="Times New Roman"/>
          <w:color w:val="FF0000"/>
          <w:sz w:val="24"/>
          <w:szCs w:val="24"/>
        </w:rPr>
      </w:pPr>
      <w:r w:rsidRPr="00A84F24">
        <w:rPr>
          <w:rFonts w:ascii="Times New Roman" w:hAnsi="Times New Roman" w:cs="Times New Roman"/>
          <w:color w:val="FF0000"/>
          <w:sz w:val="24"/>
          <w:szCs w:val="24"/>
        </w:rPr>
        <w:t xml:space="preserve">Самый напряжённый момент это? </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 кульминация;</w:t>
      </w:r>
    </w:p>
    <w:p w:rsidR="00A84F24" w:rsidRPr="00A84F24" w:rsidRDefault="00A84F24" w:rsidP="00A84F24">
      <w:pPr>
        <w:spacing w:line="240" w:lineRule="auto"/>
        <w:rPr>
          <w:rFonts w:ascii="Times New Roman" w:hAnsi="Times New Roman" w:cs="Times New Roman"/>
          <w:color w:val="FF0000"/>
          <w:sz w:val="24"/>
          <w:szCs w:val="24"/>
        </w:rPr>
      </w:pPr>
      <w:r w:rsidRPr="00A84F24">
        <w:rPr>
          <w:rFonts w:ascii="Times New Roman" w:hAnsi="Times New Roman" w:cs="Times New Roman"/>
          <w:color w:val="FF0000"/>
          <w:sz w:val="24"/>
          <w:szCs w:val="24"/>
        </w:rPr>
        <w:t>31. Что дальше? Осуществится ли мечта Демона? Соединятся ли их  с Тамарой судьбы?</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 нет;</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Нет, вы правы. Дальше, как ни странно, новая завязка и новый конфликт: столкновение Демона и Ангела.           / на экране -  «Ангел»/</w:t>
      </w:r>
    </w:p>
    <w:p w:rsidR="00A84F24" w:rsidRPr="00A84F24" w:rsidRDefault="00A84F24" w:rsidP="00A84F24">
      <w:pPr>
        <w:spacing w:line="240" w:lineRule="auto"/>
        <w:rPr>
          <w:rFonts w:ascii="Times New Roman" w:hAnsi="Times New Roman" w:cs="Times New Roman"/>
          <w:color w:val="FF0000"/>
          <w:sz w:val="24"/>
          <w:szCs w:val="24"/>
        </w:rPr>
      </w:pPr>
      <w:r w:rsidRPr="00A84F24">
        <w:rPr>
          <w:rFonts w:ascii="Times New Roman" w:hAnsi="Times New Roman" w:cs="Times New Roman"/>
          <w:color w:val="FF0000"/>
          <w:sz w:val="24"/>
          <w:szCs w:val="24"/>
        </w:rPr>
        <w:t xml:space="preserve">32. Как ведет себя Демон при встрече с Ангелом? </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 в нем пробуждаются те чувства, которые он до </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этого хотел забыть;</w:t>
      </w:r>
    </w:p>
    <w:p w:rsidR="00A84F24" w:rsidRPr="00A84F24" w:rsidRDefault="00A84F24" w:rsidP="00A84F24">
      <w:pPr>
        <w:spacing w:line="240" w:lineRule="auto"/>
        <w:rPr>
          <w:rFonts w:ascii="Times New Roman" w:hAnsi="Times New Roman" w:cs="Times New Roman"/>
          <w:color w:val="FF0000"/>
          <w:sz w:val="24"/>
          <w:szCs w:val="24"/>
        </w:rPr>
      </w:pPr>
      <w:r w:rsidRPr="00A84F24">
        <w:rPr>
          <w:rFonts w:ascii="Times New Roman" w:hAnsi="Times New Roman" w:cs="Times New Roman"/>
          <w:color w:val="FF0000"/>
          <w:sz w:val="24"/>
          <w:szCs w:val="24"/>
        </w:rPr>
        <w:t>33. Посмотрите, какими эпитетами характеризует Лермонтов в этой сцене Демона и как ведет себя Демон?</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 до этого он – гордый дух, изгнанник, отверженный,</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А теперь он – дух беспокойный, дух порочный.</w:t>
      </w:r>
    </w:p>
    <w:p w:rsidR="00A84F24" w:rsidRPr="00A84F24" w:rsidRDefault="00A84F24" w:rsidP="00A84F24">
      <w:pPr>
        <w:spacing w:line="240" w:lineRule="auto"/>
        <w:rPr>
          <w:rFonts w:ascii="Times New Roman" w:hAnsi="Times New Roman" w:cs="Times New Roman"/>
          <w:color w:val="FF0000"/>
          <w:sz w:val="24"/>
          <w:szCs w:val="24"/>
        </w:rPr>
      </w:pPr>
      <w:r w:rsidRPr="00A84F24">
        <w:rPr>
          <w:rFonts w:ascii="Times New Roman" w:hAnsi="Times New Roman" w:cs="Times New Roman"/>
          <w:color w:val="FF0000"/>
          <w:sz w:val="24"/>
          <w:szCs w:val="24"/>
        </w:rPr>
        <w:t>34. Посмотрите, а изменилась ли лексика Демона? Ведь это тоже средство характеристики персонажа.</w:t>
      </w:r>
    </w:p>
    <w:p w:rsidR="00A84F24" w:rsidRPr="00A84F24" w:rsidRDefault="00A84F24" w:rsidP="00A84F24">
      <w:pPr>
        <w:tabs>
          <w:tab w:val="left" w:pos="5550"/>
        </w:tabs>
        <w:spacing w:line="240" w:lineRule="auto"/>
        <w:rPr>
          <w:rFonts w:ascii="Times New Roman" w:hAnsi="Times New Roman" w:cs="Times New Roman"/>
          <w:color w:val="FF0000"/>
          <w:sz w:val="24"/>
          <w:szCs w:val="24"/>
        </w:rPr>
      </w:pPr>
      <w:r w:rsidRPr="00A84F24">
        <w:rPr>
          <w:rFonts w:ascii="Times New Roman" w:hAnsi="Times New Roman" w:cs="Times New Roman"/>
          <w:color w:val="FF0000"/>
          <w:sz w:val="24"/>
          <w:szCs w:val="24"/>
        </w:rPr>
        <w:t xml:space="preserve">                                      «Она моя…!</w:t>
      </w:r>
      <w:r w:rsidRPr="00A84F24">
        <w:rPr>
          <w:rFonts w:ascii="Times New Roman" w:hAnsi="Times New Roman" w:cs="Times New Roman"/>
          <w:color w:val="FF0000"/>
          <w:sz w:val="24"/>
          <w:szCs w:val="24"/>
        </w:rPr>
        <w:tab/>
      </w:r>
    </w:p>
    <w:p w:rsidR="00A84F24" w:rsidRPr="00A84F24" w:rsidRDefault="00A84F24" w:rsidP="00A84F24">
      <w:pPr>
        <w:spacing w:line="240" w:lineRule="auto"/>
        <w:rPr>
          <w:rFonts w:ascii="Times New Roman" w:hAnsi="Times New Roman" w:cs="Times New Roman"/>
          <w:color w:val="FF0000"/>
          <w:sz w:val="24"/>
          <w:szCs w:val="24"/>
        </w:rPr>
      </w:pPr>
      <w:r w:rsidRPr="00A84F24">
        <w:rPr>
          <w:rFonts w:ascii="Times New Roman" w:hAnsi="Times New Roman" w:cs="Times New Roman"/>
          <w:color w:val="FF0000"/>
          <w:sz w:val="24"/>
          <w:szCs w:val="24"/>
        </w:rPr>
        <w:t xml:space="preserve">                                       Я владею и люблю…!»</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Демон побеждает Ангела, но это не последняя битва за душу Тамары, хотя именно эта встреча посеяла сомнения в Демоне: а возможно ли счастье для него? Демон понимает, что добро запрещено ему Богом, что он может нести только гибель, но уже не может остановиться. Он обречен и уже не боится причинить зло любимой. Рядом с любовью в его сердце теперь ненависть. Это заметно в его диалоге с Тамарой. Обратите внимание, монологи Демона здесь длинны: автор дает право своему герою высказаться, и звучит не просто монолог, а исповедь. </w:t>
      </w:r>
    </w:p>
    <w:p w:rsidR="00A84F24" w:rsidRPr="00A84F24" w:rsidRDefault="00A84F24" w:rsidP="00A84F24">
      <w:pPr>
        <w:spacing w:line="240" w:lineRule="auto"/>
        <w:rPr>
          <w:rFonts w:ascii="Times New Roman" w:hAnsi="Times New Roman" w:cs="Times New Roman"/>
          <w:color w:val="FF0000"/>
          <w:sz w:val="24"/>
          <w:szCs w:val="24"/>
        </w:rPr>
      </w:pPr>
      <w:r w:rsidRPr="00A84F24">
        <w:rPr>
          <w:rFonts w:ascii="Times New Roman" w:hAnsi="Times New Roman" w:cs="Times New Roman"/>
          <w:color w:val="FF0000"/>
          <w:sz w:val="24"/>
          <w:szCs w:val="24"/>
        </w:rPr>
        <w:t>И это характерно для чего?..</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  для романтической поэмы.</w:t>
      </w:r>
    </w:p>
    <w:p w:rsidR="00A84F24" w:rsidRPr="00A84F24" w:rsidRDefault="00A84F24" w:rsidP="00A84F24">
      <w:pPr>
        <w:spacing w:line="240" w:lineRule="auto"/>
        <w:rPr>
          <w:rFonts w:ascii="Times New Roman" w:hAnsi="Times New Roman" w:cs="Times New Roman"/>
          <w:color w:val="FF0000"/>
          <w:sz w:val="24"/>
          <w:szCs w:val="24"/>
        </w:rPr>
      </w:pPr>
      <w:r w:rsidRPr="00A84F24">
        <w:rPr>
          <w:rFonts w:ascii="Times New Roman" w:hAnsi="Times New Roman" w:cs="Times New Roman"/>
          <w:color w:val="FF0000"/>
          <w:sz w:val="24"/>
          <w:szCs w:val="24"/>
        </w:rPr>
        <w:t>Послушаем сцену объяснения Демона и Тамары.</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color w:val="FF0000"/>
          <w:sz w:val="24"/>
          <w:szCs w:val="24"/>
        </w:rPr>
        <w:t xml:space="preserve">                               «О, кто ты?                  </w:t>
      </w:r>
      <w:r w:rsidRPr="00A84F24">
        <w:rPr>
          <w:rFonts w:ascii="Times New Roman" w:hAnsi="Times New Roman" w:cs="Times New Roman"/>
          <w:sz w:val="24"/>
          <w:szCs w:val="24"/>
        </w:rPr>
        <w:t>/выразительное чтение учащихся/</w:t>
      </w:r>
    </w:p>
    <w:p w:rsidR="00A84F24" w:rsidRPr="00A84F24" w:rsidRDefault="00A84F24" w:rsidP="00A84F24">
      <w:pPr>
        <w:spacing w:line="240" w:lineRule="auto"/>
        <w:rPr>
          <w:rFonts w:ascii="Times New Roman" w:hAnsi="Times New Roman" w:cs="Times New Roman"/>
          <w:color w:val="FF0000"/>
          <w:sz w:val="24"/>
          <w:szCs w:val="24"/>
        </w:rPr>
      </w:pPr>
      <w:r w:rsidRPr="00A84F24">
        <w:rPr>
          <w:rFonts w:ascii="Times New Roman" w:hAnsi="Times New Roman" w:cs="Times New Roman"/>
          <w:color w:val="FF0000"/>
          <w:sz w:val="24"/>
          <w:szCs w:val="24"/>
        </w:rPr>
        <w:t xml:space="preserve">                                Я тот…»</w:t>
      </w:r>
    </w:p>
    <w:p w:rsidR="00A84F24" w:rsidRPr="00A84F24" w:rsidRDefault="00A84F24" w:rsidP="00A84F24">
      <w:pPr>
        <w:spacing w:line="240" w:lineRule="auto"/>
        <w:rPr>
          <w:rFonts w:ascii="Times New Roman" w:hAnsi="Times New Roman" w:cs="Times New Roman"/>
          <w:color w:val="FF0000"/>
          <w:sz w:val="24"/>
          <w:szCs w:val="24"/>
        </w:rPr>
      </w:pPr>
      <w:r w:rsidRPr="00A84F24">
        <w:rPr>
          <w:rFonts w:ascii="Times New Roman" w:hAnsi="Times New Roman" w:cs="Times New Roman"/>
          <w:color w:val="FF0000"/>
          <w:sz w:val="24"/>
          <w:szCs w:val="24"/>
        </w:rPr>
        <w:t>35. Скажите, а какой Демон в своей исповеди?</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 он гордый, могучий, обаятельный, честный, кажется</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беззащитным;</w:t>
      </w:r>
    </w:p>
    <w:p w:rsidR="00A84F24" w:rsidRPr="00A84F24" w:rsidRDefault="00A84F24" w:rsidP="00A84F24">
      <w:pPr>
        <w:spacing w:line="240" w:lineRule="auto"/>
        <w:rPr>
          <w:rFonts w:ascii="Times New Roman" w:hAnsi="Times New Roman" w:cs="Times New Roman"/>
          <w:color w:val="FF0000"/>
          <w:sz w:val="24"/>
          <w:szCs w:val="24"/>
        </w:rPr>
      </w:pPr>
      <w:r w:rsidRPr="00A84F24">
        <w:rPr>
          <w:rFonts w:ascii="Times New Roman" w:hAnsi="Times New Roman" w:cs="Times New Roman"/>
          <w:color w:val="FF0000"/>
          <w:sz w:val="24"/>
          <w:szCs w:val="24"/>
        </w:rPr>
        <w:t xml:space="preserve">36. Отвечает ли ему Тамара взаимностью? </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 да: перед ним невозможно устоять;</w:t>
      </w:r>
    </w:p>
    <w:p w:rsidR="00A84F24" w:rsidRPr="00A84F24" w:rsidRDefault="00A84F24" w:rsidP="00A84F24">
      <w:pPr>
        <w:spacing w:line="240" w:lineRule="auto"/>
        <w:rPr>
          <w:rFonts w:ascii="Times New Roman" w:hAnsi="Times New Roman" w:cs="Times New Roman"/>
          <w:color w:val="FF0000"/>
          <w:sz w:val="24"/>
          <w:szCs w:val="24"/>
        </w:rPr>
      </w:pPr>
      <w:r w:rsidRPr="00A84F24">
        <w:rPr>
          <w:rFonts w:ascii="Times New Roman" w:hAnsi="Times New Roman" w:cs="Times New Roman"/>
          <w:color w:val="FF0000"/>
          <w:sz w:val="24"/>
          <w:szCs w:val="24"/>
        </w:rPr>
        <w:t>37. Что требует она от него?</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 клятвы в том, что он не принесёт людям зла;</w:t>
      </w:r>
    </w:p>
    <w:p w:rsidR="00A84F24" w:rsidRPr="00A84F24" w:rsidRDefault="00A84F24" w:rsidP="00A84F24">
      <w:pPr>
        <w:spacing w:line="240" w:lineRule="auto"/>
        <w:rPr>
          <w:rFonts w:ascii="Times New Roman" w:hAnsi="Times New Roman" w:cs="Times New Roman"/>
          <w:color w:val="FF0000"/>
          <w:sz w:val="24"/>
          <w:szCs w:val="24"/>
        </w:rPr>
      </w:pPr>
      <w:r w:rsidRPr="00A84F24">
        <w:rPr>
          <w:rFonts w:ascii="Times New Roman" w:hAnsi="Times New Roman" w:cs="Times New Roman"/>
          <w:color w:val="FF0000"/>
          <w:sz w:val="24"/>
          <w:szCs w:val="24"/>
        </w:rPr>
        <w:t>38. Найдите, на ваш взгляд, самые яркие строки в клятве Демона. Что обещает он ей?</w:t>
      </w:r>
    </w:p>
    <w:p w:rsidR="00A84F24" w:rsidRPr="00A84F24" w:rsidRDefault="00A84F24" w:rsidP="00A84F24">
      <w:pPr>
        <w:spacing w:line="240" w:lineRule="auto"/>
        <w:rPr>
          <w:rFonts w:ascii="Times New Roman" w:hAnsi="Times New Roman" w:cs="Times New Roman"/>
          <w:color w:val="FF0000"/>
          <w:sz w:val="24"/>
          <w:szCs w:val="24"/>
        </w:rPr>
      </w:pPr>
      <w:r w:rsidRPr="00A84F24">
        <w:rPr>
          <w:rFonts w:ascii="Times New Roman" w:hAnsi="Times New Roman" w:cs="Times New Roman"/>
          <w:color w:val="FF0000"/>
          <w:sz w:val="24"/>
          <w:szCs w:val="24"/>
        </w:rPr>
        <w:t xml:space="preserve">                            «Я дам тебе всё, всё земное…»</w:t>
      </w:r>
    </w:p>
    <w:p w:rsidR="00A84F24" w:rsidRPr="00A84F24" w:rsidRDefault="00A84F24" w:rsidP="00A84F24">
      <w:pPr>
        <w:spacing w:line="240" w:lineRule="auto"/>
        <w:rPr>
          <w:rFonts w:ascii="Times New Roman" w:hAnsi="Times New Roman" w:cs="Times New Roman"/>
          <w:color w:val="FF0000"/>
          <w:sz w:val="24"/>
          <w:szCs w:val="24"/>
        </w:rPr>
      </w:pPr>
      <w:r w:rsidRPr="00A84F24">
        <w:rPr>
          <w:rFonts w:ascii="Times New Roman" w:hAnsi="Times New Roman" w:cs="Times New Roman"/>
          <w:color w:val="FF0000"/>
          <w:sz w:val="24"/>
          <w:szCs w:val="24"/>
        </w:rPr>
        <w:t xml:space="preserve"> 39. Он обещает ей и небо, и земное счастье. А не лукавит ли он с Тамарой?</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 и да, и нет: ему очень хочется верить, что он все сможет;</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И это, ребята, новая кульминация, а за ней  - трагическая   развязка.</w:t>
      </w:r>
    </w:p>
    <w:p w:rsidR="00A84F24" w:rsidRPr="00A84F24" w:rsidRDefault="00A84F24" w:rsidP="00A84F24">
      <w:pPr>
        <w:spacing w:line="240" w:lineRule="auto"/>
        <w:rPr>
          <w:rFonts w:ascii="Times New Roman" w:hAnsi="Times New Roman" w:cs="Times New Roman"/>
          <w:color w:val="FF0000"/>
          <w:sz w:val="24"/>
          <w:szCs w:val="24"/>
        </w:rPr>
      </w:pPr>
      <w:r w:rsidRPr="00A84F24">
        <w:rPr>
          <w:rFonts w:ascii="Times New Roman" w:hAnsi="Times New Roman" w:cs="Times New Roman"/>
          <w:color w:val="FF0000"/>
          <w:sz w:val="24"/>
          <w:szCs w:val="24"/>
        </w:rPr>
        <w:t>40. В какой сцене?</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  сцене поцелуя.</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Сцена поцелуя очень символична. Вспомните сказки, где поцелуй пробуждал к жизни мертвых и спящих принцесс. И здесь это очень интригующий момент. Так хочется верить, что страшное проклятие отступит. Но все идет своим чередом, и поцелуй Демона – гибель. </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В финале поэмы, после смерти Тамары, происходит новое столкновение Демона и Ангела, который несет на руках душу Тамары.</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color w:val="FF0000"/>
          <w:sz w:val="24"/>
          <w:szCs w:val="24"/>
        </w:rPr>
        <w:t xml:space="preserve">41. Вспомните, кого выбирает Тамара и что у неё впереди?    </w:t>
      </w:r>
      <w:r w:rsidRPr="00A84F24">
        <w:rPr>
          <w:rFonts w:ascii="Times New Roman" w:hAnsi="Times New Roman" w:cs="Times New Roman"/>
          <w:sz w:val="24"/>
          <w:szCs w:val="24"/>
        </w:rPr>
        <w:t>/рай/</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color w:val="FF0000"/>
          <w:sz w:val="24"/>
          <w:szCs w:val="24"/>
        </w:rPr>
        <w:t xml:space="preserve">42. А что впереди у Демона?       </w:t>
      </w:r>
      <w:r w:rsidRPr="00A84F24">
        <w:rPr>
          <w:rFonts w:ascii="Times New Roman" w:hAnsi="Times New Roman" w:cs="Times New Roman"/>
          <w:sz w:val="24"/>
          <w:szCs w:val="24"/>
        </w:rPr>
        <w:t>/пустыня мира/</w:t>
      </w:r>
    </w:p>
    <w:p w:rsidR="00A84F24" w:rsidRPr="00A84F24" w:rsidRDefault="00A84F24" w:rsidP="00A84F24">
      <w:pPr>
        <w:spacing w:line="240" w:lineRule="auto"/>
        <w:rPr>
          <w:rFonts w:ascii="Times New Roman" w:hAnsi="Times New Roman" w:cs="Times New Roman"/>
          <w:color w:val="FF0000"/>
          <w:sz w:val="24"/>
          <w:szCs w:val="24"/>
        </w:rPr>
      </w:pPr>
      <w:r w:rsidRPr="00A84F24">
        <w:rPr>
          <w:rFonts w:ascii="Times New Roman" w:hAnsi="Times New Roman" w:cs="Times New Roman"/>
          <w:color w:val="FF0000"/>
          <w:sz w:val="24"/>
          <w:szCs w:val="24"/>
        </w:rPr>
        <w:t xml:space="preserve">                                 «И проклял демон…»</w:t>
      </w:r>
    </w:p>
    <w:p w:rsidR="00A84F24" w:rsidRPr="00A84F24" w:rsidRDefault="00A84F24" w:rsidP="00A84F24">
      <w:pPr>
        <w:spacing w:line="240" w:lineRule="auto"/>
        <w:rPr>
          <w:rFonts w:ascii="Times New Roman" w:hAnsi="Times New Roman" w:cs="Times New Roman"/>
          <w:color w:val="FF0000"/>
          <w:sz w:val="24"/>
          <w:szCs w:val="24"/>
        </w:rPr>
      </w:pPr>
      <w:r w:rsidRPr="00A84F24">
        <w:rPr>
          <w:rFonts w:ascii="Times New Roman" w:hAnsi="Times New Roman" w:cs="Times New Roman"/>
          <w:color w:val="FF0000"/>
          <w:sz w:val="24"/>
          <w:szCs w:val="24"/>
        </w:rPr>
        <w:t>43. Каким он видится вам теперь?</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Сильный, но бездействующий, беспомощный, </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подавленный, никому не нужный;</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Впереди у него бесцельное, бессмысленное </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существование;                                        </w:t>
      </w:r>
    </w:p>
    <w:p w:rsidR="00A84F24" w:rsidRPr="00A84F24" w:rsidRDefault="00A84F24" w:rsidP="00A84F24">
      <w:pPr>
        <w:spacing w:line="240" w:lineRule="auto"/>
        <w:rPr>
          <w:rFonts w:ascii="Times New Roman" w:hAnsi="Times New Roman" w:cs="Times New Roman"/>
          <w:color w:val="FF0000"/>
          <w:sz w:val="24"/>
          <w:szCs w:val="24"/>
        </w:rPr>
      </w:pPr>
      <w:r w:rsidRPr="00A84F24">
        <w:rPr>
          <w:rFonts w:ascii="Times New Roman" w:hAnsi="Times New Roman" w:cs="Times New Roman"/>
          <w:color w:val="FF0000"/>
          <w:sz w:val="24"/>
          <w:szCs w:val="24"/>
        </w:rPr>
        <w:t>44. Посмотрите, каким увидел Демона в этот момент художник Врубель?</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 xml:space="preserve">                                ИЛЛЮСТРАЦИЯ « ДЕМОН СИДЯЩИЙ»</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Смотрите, как связаны конец поэмы с её началом. Это кольцо, замкнутый круг. И Демон опять обречен на одиночество и бесприютность.</w:t>
      </w:r>
    </w:p>
    <w:p w:rsidR="00A84F24" w:rsidRPr="00A84F24" w:rsidRDefault="00A84F24" w:rsidP="00A84F24">
      <w:pPr>
        <w:spacing w:line="240" w:lineRule="auto"/>
        <w:rPr>
          <w:rFonts w:ascii="Times New Roman" w:hAnsi="Times New Roman" w:cs="Times New Roman"/>
          <w:sz w:val="24"/>
          <w:szCs w:val="24"/>
        </w:rPr>
      </w:pPr>
      <w:r w:rsidRPr="00A84F24">
        <w:rPr>
          <w:rFonts w:ascii="Times New Roman" w:hAnsi="Times New Roman" w:cs="Times New Roman"/>
          <w:sz w:val="24"/>
          <w:szCs w:val="24"/>
        </w:rPr>
        <w:t>В эпилоге все, как и вначале поэмы: баланс между небом и землей восстановлен. Есть мир неба и мир земли. Всё так, как и должно было бы быть.</w:t>
      </w:r>
    </w:p>
    <w:p w:rsidR="00A84F24" w:rsidRPr="00A84F24" w:rsidRDefault="00A84F24" w:rsidP="00A84F24">
      <w:pPr>
        <w:spacing w:line="240" w:lineRule="auto"/>
        <w:rPr>
          <w:rFonts w:ascii="Times New Roman" w:hAnsi="Times New Roman" w:cs="Times New Roman"/>
          <w:b/>
          <w:sz w:val="24"/>
          <w:szCs w:val="24"/>
        </w:rPr>
      </w:pPr>
      <w:r w:rsidRPr="00A84F24">
        <w:rPr>
          <w:rFonts w:ascii="Times New Roman" w:hAnsi="Times New Roman" w:cs="Times New Roman"/>
          <w:b/>
          <w:sz w:val="24"/>
          <w:szCs w:val="24"/>
        </w:rPr>
        <w:t xml:space="preserve">                      БЛИЦ-ОПРОС:</w:t>
      </w:r>
    </w:p>
    <w:p w:rsidR="00A84F24" w:rsidRPr="00A84F24" w:rsidRDefault="00A84F24" w:rsidP="00A84F24">
      <w:pPr>
        <w:numPr>
          <w:ilvl w:val="0"/>
          <w:numId w:val="23"/>
        </w:numPr>
        <w:spacing w:after="0" w:line="240" w:lineRule="auto"/>
        <w:rPr>
          <w:rFonts w:ascii="Times New Roman" w:hAnsi="Times New Roman" w:cs="Times New Roman"/>
          <w:sz w:val="24"/>
          <w:szCs w:val="24"/>
        </w:rPr>
      </w:pPr>
      <w:r w:rsidRPr="00A84F24">
        <w:rPr>
          <w:rFonts w:ascii="Times New Roman" w:hAnsi="Times New Roman" w:cs="Times New Roman"/>
          <w:b/>
          <w:sz w:val="24"/>
          <w:szCs w:val="24"/>
        </w:rPr>
        <w:t xml:space="preserve">В чем трагедия Демона? </w:t>
      </w:r>
      <w:r w:rsidRPr="00A84F24">
        <w:rPr>
          <w:rFonts w:ascii="Times New Roman" w:hAnsi="Times New Roman" w:cs="Times New Roman"/>
          <w:sz w:val="24"/>
          <w:szCs w:val="24"/>
        </w:rPr>
        <w:t>(отвергнут, обречен, зло стало сильнее его)</w:t>
      </w:r>
    </w:p>
    <w:p w:rsidR="00A84F24" w:rsidRPr="00A84F24" w:rsidRDefault="00A84F24" w:rsidP="00A84F24">
      <w:pPr>
        <w:numPr>
          <w:ilvl w:val="0"/>
          <w:numId w:val="23"/>
        </w:numPr>
        <w:spacing w:after="0" w:line="240" w:lineRule="auto"/>
        <w:rPr>
          <w:rFonts w:ascii="Times New Roman" w:hAnsi="Times New Roman" w:cs="Times New Roman"/>
          <w:sz w:val="24"/>
          <w:szCs w:val="24"/>
        </w:rPr>
      </w:pPr>
      <w:r w:rsidRPr="00A84F24">
        <w:rPr>
          <w:rFonts w:ascii="Times New Roman" w:hAnsi="Times New Roman" w:cs="Times New Roman"/>
          <w:b/>
          <w:sz w:val="24"/>
          <w:szCs w:val="24"/>
        </w:rPr>
        <w:t xml:space="preserve">В чем основной конфликт поэмы? </w:t>
      </w:r>
      <w:r w:rsidRPr="00A84F24">
        <w:rPr>
          <w:rFonts w:ascii="Times New Roman" w:hAnsi="Times New Roman" w:cs="Times New Roman"/>
          <w:sz w:val="24"/>
          <w:szCs w:val="24"/>
        </w:rPr>
        <w:t>(борьба добра со злом внутри Демона)</w:t>
      </w:r>
    </w:p>
    <w:p w:rsidR="00A84F24" w:rsidRPr="00A84F24" w:rsidRDefault="00A84F24" w:rsidP="00A84F24">
      <w:pPr>
        <w:numPr>
          <w:ilvl w:val="0"/>
          <w:numId w:val="23"/>
        </w:numPr>
        <w:spacing w:after="0" w:line="240" w:lineRule="auto"/>
        <w:rPr>
          <w:rFonts w:ascii="Times New Roman" w:hAnsi="Times New Roman" w:cs="Times New Roman"/>
          <w:sz w:val="24"/>
          <w:szCs w:val="24"/>
        </w:rPr>
      </w:pPr>
      <w:r w:rsidRPr="00A84F24">
        <w:rPr>
          <w:rFonts w:ascii="Times New Roman" w:hAnsi="Times New Roman" w:cs="Times New Roman"/>
          <w:b/>
          <w:sz w:val="24"/>
          <w:szCs w:val="24"/>
        </w:rPr>
        <w:t xml:space="preserve">В чём упрекнул Демон Бога?  </w:t>
      </w:r>
      <w:r w:rsidRPr="00A84F24">
        <w:rPr>
          <w:rFonts w:ascii="Times New Roman" w:hAnsi="Times New Roman" w:cs="Times New Roman"/>
          <w:sz w:val="24"/>
          <w:szCs w:val="24"/>
        </w:rPr>
        <w:t>(тот создал жестокий мир с неполным счастьем)</w:t>
      </w:r>
    </w:p>
    <w:p w:rsidR="00A84F24" w:rsidRPr="00A84F24" w:rsidRDefault="00A84F24" w:rsidP="00A84F24">
      <w:pPr>
        <w:numPr>
          <w:ilvl w:val="0"/>
          <w:numId w:val="23"/>
        </w:numPr>
        <w:spacing w:after="0" w:line="240" w:lineRule="auto"/>
        <w:rPr>
          <w:rFonts w:ascii="Times New Roman" w:hAnsi="Times New Roman" w:cs="Times New Roman"/>
          <w:sz w:val="24"/>
          <w:szCs w:val="24"/>
        </w:rPr>
      </w:pPr>
      <w:r w:rsidRPr="00A84F24">
        <w:rPr>
          <w:rFonts w:ascii="Times New Roman" w:hAnsi="Times New Roman" w:cs="Times New Roman"/>
          <w:b/>
          <w:sz w:val="24"/>
          <w:szCs w:val="24"/>
        </w:rPr>
        <w:t xml:space="preserve">Демон положительный или отрицательный герой? </w:t>
      </w:r>
      <w:r w:rsidRPr="00A84F24">
        <w:rPr>
          <w:rFonts w:ascii="Times New Roman" w:hAnsi="Times New Roman" w:cs="Times New Roman"/>
          <w:sz w:val="24"/>
          <w:szCs w:val="24"/>
        </w:rPr>
        <w:t>(зло – часть его души, он не может делать добро, но он верен своим принципам)</w:t>
      </w:r>
    </w:p>
    <w:p w:rsidR="00A84F24" w:rsidRPr="00A84F24" w:rsidRDefault="00A84F24" w:rsidP="00A84F24">
      <w:pPr>
        <w:numPr>
          <w:ilvl w:val="0"/>
          <w:numId w:val="23"/>
        </w:numPr>
        <w:spacing w:after="0" w:line="240" w:lineRule="auto"/>
        <w:rPr>
          <w:rFonts w:ascii="Times New Roman" w:hAnsi="Times New Roman" w:cs="Times New Roman"/>
          <w:sz w:val="24"/>
          <w:szCs w:val="24"/>
        </w:rPr>
      </w:pPr>
      <w:r w:rsidRPr="00A84F24">
        <w:rPr>
          <w:rFonts w:ascii="Times New Roman" w:hAnsi="Times New Roman" w:cs="Times New Roman"/>
          <w:b/>
          <w:sz w:val="24"/>
          <w:szCs w:val="24"/>
        </w:rPr>
        <w:t xml:space="preserve">Что соединило и разъединило героев поэмы? </w:t>
      </w:r>
      <w:r w:rsidRPr="00A84F24">
        <w:rPr>
          <w:rFonts w:ascii="Times New Roman" w:hAnsi="Times New Roman" w:cs="Times New Roman"/>
          <w:sz w:val="24"/>
          <w:szCs w:val="24"/>
        </w:rPr>
        <w:t>(любовь)</w:t>
      </w:r>
    </w:p>
    <w:p w:rsidR="00A84F24" w:rsidRPr="00A84F24" w:rsidRDefault="00A84F24" w:rsidP="00A84F24">
      <w:pPr>
        <w:spacing w:line="240" w:lineRule="auto"/>
        <w:ind w:firstLine="708"/>
        <w:rPr>
          <w:rFonts w:ascii="Times New Roman" w:hAnsi="Times New Roman" w:cs="Times New Roman"/>
          <w:color w:val="FF0000"/>
          <w:sz w:val="24"/>
          <w:szCs w:val="24"/>
        </w:rPr>
      </w:pPr>
      <w:r w:rsidRPr="00A84F24">
        <w:rPr>
          <w:rFonts w:ascii="Times New Roman" w:hAnsi="Times New Roman" w:cs="Times New Roman"/>
          <w:color w:val="FF0000"/>
          <w:sz w:val="24"/>
          <w:szCs w:val="24"/>
        </w:rPr>
        <w:t>МОЛОДЦЫ!</w:t>
      </w:r>
    </w:p>
    <w:p w:rsidR="00A84F24" w:rsidRDefault="00A84F24" w:rsidP="002C6EA4">
      <w:pPr>
        <w:rPr>
          <w:rFonts w:ascii="Times New Roman" w:hAnsi="Times New Roman" w:cs="Times New Roman"/>
          <w:b/>
          <w:color w:val="000000"/>
          <w:sz w:val="24"/>
          <w:szCs w:val="24"/>
        </w:rPr>
      </w:pPr>
    </w:p>
    <w:p w:rsidR="00A84F24" w:rsidRPr="000F60BF" w:rsidRDefault="00A84F24" w:rsidP="002C6EA4">
      <w:pPr>
        <w:rPr>
          <w:rFonts w:ascii="Times New Roman" w:hAnsi="Times New Roman" w:cs="Times New Roman"/>
          <w:b/>
          <w:color w:val="000000"/>
          <w:sz w:val="24"/>
          <w:szCs w:val="24"/>
        </w:rPr>
      </w:pPr>
    </w:p>
    <w:p w:rsidR="00557715" w:rsidRDefault="00557715" w:rsidP="002C6EA4">
      <w:pPr>
        <w:rPr>
          <w:b/>
          <w:color w:val="000000"/>
          <w:sz w:val="28"/>
          <w:szCs w:val="28"/>
        </w:rPr>
      </w:pPr>
    </w:p>
    <w:p w:rsidR="003460EC" w:rsidRDefault="003460EC" w:rsidP="002C6EA4">
      <w:pPr>
        <w:rPr>
          <w:b/>
          <w:color w:val="000000"/>
          <w:sz w:val="28"/>
          <w:szCs w:val="28"/>
        </w:rPr>
      </w:pPr>
    </w:p>
    <w:p w:rsidR="003460EC" w:rsidRDefault="003460EC" w:rsidP="002C6EA4">
      <w:pPr>
        <w:rPr>
          <w:b/>
          <w:color w:val="000000"/>
          <w:sz w:val="28"/>
          <w:szCs w:val="28"/>
        </w:rPr>
      </w:pPr>
    </w:p>
    <w:p w:rsidR="003460EC" w:rsidRDefault="003460EC" w:rsidP="002C6EA4">
      <w:pPr>
        <w:rPr>
          <w:b/>
          <w:color w:val="000000"/>
          <w:sz w:val="28"/>
          <w:szCs w:val="28"/>
        </w:rPr>
      </w:pPr>
    </w:p>
    <w:p w:rsidR="003460EC" w:rsidRPr="006F1FA8" w:rsidRDefault="003460EC" w:rsidP="003460EC">
      <w:pPr>
        <w:spacing w:after="0" w:line="240" w:lineRule="auto"/>
        <w:jc w:val="center"/>
        <w:rPr>
          <w:rFonts w:ascii="Times New Roman" w:hAnsi="Times New Roman" w:cs="Times New Roman"/>
          <w:b/>
          <w:sz w:val="24"/>
          <w:szCs w:val="24"/>
        </w:rPr>
      </w:pPr>
      <w:r w:rsidRPr="006F1FA8">
        <w:rPr>
          <w:rFonts w:ascii="Times New Roman" w:hAnsi="Times New Roman" w:cs="Times New Roman"/>
          <w:b/>
          <w:sz w:val="24"/>
          <w:szCs w:val="24"/>
        </w:rPr>
        <w:t>Урок русского языка</w:t>
      </w:r>
    </w:p>
    <w:p w:rsidR="003460EC" w:rsidRPr="00700C83" w:rsidRDefault="003460EC" w:rsidP="003460EC">
      <w:pPr>
        <w:spacing w:after="0" w:line="240" w:lineRule="auto"/>
        <w:jc w:val="center"/>
        <w:rPr>
          <w:rFonts w:ascii="Times New Roman" w:hAnsi="Times New Roman" w:cs="Times New Roman"/>
          <w:sz w:val="24"/>
          <w:szCs w:val="24"/>
        </w:rPr>
      </w:pPr>
      <w:r w:rsidRPr="00700C83">
        <w:rPr>
          <w:rFonts w:ascii="Times New Roman" w:hAnsi="Times New Roman" w:cs="Times New Roman"/>
          <w:sz w:val="24"/>
          <w:szCs w:val="24"/>
        </w:rPr>
        <w:t>Урок-расследование по теме  «Глагол как часть речи»</w:t>
      </w:r>
    </w:p>
    <w:p w:rsidR="003460EC" w:rsidRPr="00700C83" w:rsidRDefault="003460EC" w:rsidP="003460EC">
      <w:pPr>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     </w:t>
      </w:r>
      <w:r w:rsidRPr="00700C83">
        <w:rPr>
          <w:rFonts w:ascii="Times New Roman" w:hAnsi="Times New Roman" w:cs="Times New Roman"/>
          <w:sz w:val="24"/>
          <w:szCs w:val="24"/>
        </w:rPr>
        <w:t xml:space="preserve"> </w:t>
      </w:r>
      <w:r w:rsidRPr="00700C83">
        <w:rPr>
          <w:rFonts w:ascii="Times New Roman" w:hAnsi="Times New Roman" w:cs="Times New Roman"/>
          <w:b/>
          <w:bCs/>
          <w:sz w:val="24"/>
          <w:szCs w:val="24"/>
        </w:rPr>
        <w:t xml:space="preserve">Здравствуйте, ребята! Сегодня у нас с вами будет необычный урок.   Урок-расследование, а мы на время превратимся в детективов. Кого же мы будем разыскивать? Самую  непоседливую часть речи. А какая это часть речи  вам расскажет  Орехова Юля.  </w:t>
      </w:r>
    </w:p>
    <w:p w:rsidR="003460EC" w:rsidRPr="00700C83" w:rsidRDefault="003460EC" w:rsidP="003460EC">
      <w:pPr>
        <w:spacing w:after="0" w:line="240" w:lineRule="auto"/>
        <w:rPr>
          <w:rFonts w:ascii="Times New Roman" w:hAnsi="Times New Roman" w:cs="Times New Roman"/>
          <w:sz w:val="24"/>
          <w:szCs w:val="24"/>
        </w:rPr>
      </w:pPr>
      <w:r w:rsidRPr="00700C83">
        <w:rPr>
          <w:rFonts w:ascii="Times New Roman" w:hAnsi="Times New Roman" w:cs="Times New Roman"/>
          <w:sz w:val="24"/>
          <w:szCs w:val="24"/>
        </w:rPr>
        <w:t xml:space="preserve">    Жил-был господин Глагол. Он очень не любил ленивых,  и сам трудился с рассвета и до заката: бегал, летал, скакал, мастерил, варил…  Там что-то выкопает, там построит, там склеит, а там пришьёт. И всё волнуется: успею ли помочь, добегу ли вовремя, смогу ли преодолеть все трудности ?  И так каждый день: успеет ли? Сможет ли? Добежит ли?  И  про него можно было бы сказать : «Ответственный деловой, энергичный». Но окружающие, к сожалению,   не замечали,  какую важную роль играет глагол в их жизни, как часто спешит на помощь Но вот однажды он исчез,  и остался от него лишь личный дневник, а в нём одна запись:  </w:t>
      </w:r>
    </w:p>
    <w:p w:rsidR="003460EC" w:rsidRPr="00700C83" w:rsidRDefault="003460EC" w:rsidP="003460EC">
      <w:pPr>
        <w:spacing w:after="0" w:line="240" w:lineRule="auto"/>
        <w:rPr>
          <w:rFonts w:ascii="Times New Roman" w:hAnsi="Times New Roman" w:cs="Times New Roman"/>
          <w:sz w:val="24"/>
          <w:szCs w:val="24"/>
        </w:rPr>
      </w:pPr>
      <w:r w:rsidRPr="00700C83">
        <w:rPr>
          <w:rFonts w:ascii="Times New Roman" w:hAnsi="Times New Roman" w:cs="Times New Roman"/>
          <w:sz w:val="24"/>
          <w:szCs w:val="24"/>
        </w:rPr>
        <w:t>Что без меня предметы?</w:t>
      </w:r>
    </w:p>
    <w:p w:rsidR="003460EC" w:rsidRPr="00700C83" w:rsidRDefault="003460EC" w:rsidP="003460EC">
      <w:pPr>
        <w:spacing w:after="0" w:line="240" w:lineRule="auto"/>
        <w:rPr>
          <w:rFonts w:ascii="Times New Roman" w:hAnsi="Times New Roman" w:cs="Times New Roman"/>
          <w:sz w:val="24"/>
          <w:szCs w:val="24"/>
        </w:rPr>
      </w:pPr>
      <w:r w:rsidRPr="00700C83">
        <w:rPr>
          <w:rFonts w:ascii="Times New Roman" w:hAnsi="Times New Roman" w:cs="Times New Roman"/>
          <w:sz w:val="24"/>
          <w:szCs w:val="24"/>
        </w:rPr>
        <w:t>Лишь названия</w:t>
      </w:r>
    </w:p>
    <w:p w:rsidR="003460EC" w:rsidRPr="00700C83" w:rsidRDefault="003460EC" w:rsidP="003460EC">
      <w:pPr>
        <w:spacing w:after="0" w:line="240" w:lineRule="auto"/>
        <w:rPr>
          <w:rFonts w:ascii="Times New Roman" w:hAnsi="Times New Roman" w:cs="Times New Roman"/>
          <w:sz w:val="24"/>
          <w:szCs w:val="24"/>
        </w:rPr>
      </w:pPr>
      <w:r w:rsidRPr="00700C83">
        <w:rPr>
          <w:rFonts w:ascii="Times New Roman" w:hAnsi="Times New Roman" w:cs="Times New Roman"/>
          <w:sz w:val="24"/>
          <w:szCs w:val="24"/>
        </w:rPr>
        <w:t>Но я приду – всё в действие придёт,</w:t>
      </w:r>
    </w:p>
    <w:p w:rsidR="003460EC" w:rsidRPr="00700C83" w:rsidRDefault="003460EC" w:rsidP="003460EC">
      <w:pPr>
        <w:spacing w:after="0" w:line="240" w:lineRule="auto"/>
        <w:rPr>
          <w:rFonts w:ascii="Times New Roman" w:hAnsi="Times New Roman" w:cs="Times New Roman"/>
          <w:sz w:val="24"/>
          <w:szCs w:val="24"/>
        </w:rPr>
      </w:pPr>
      <w:r w:rsidRPr="00700C83">
        <w:rPr>
          <w:rFonts w:ascii="Times New Roman" w:hAnsi="Times New Roman" w:cs="Times New Roman"/>
          <w:sz w:val="24"/>
          <w:szCs w:val="24"/>
        </w:rPr>
        <w:t>Летит ракета, люди строят здания,</w:t>
      </w:r>
    </w:p>
    <w:p w:rsidR="003460EC" w:rsidRPr="00700C83" w:rsidRDefault="003460EC" w:rsidP="003460EC">
      <w:pPr>
        <w:spacing w:after="0" w:line="240" w:lineRule="auto"/>
        <w:rPr>
          <w:rFonts w:ascii="Times New Roman" w:hAnsi="Times New Roman" w:cs="Times New Roman"/>
          <w:sz w:val="24"/>
          <w:szCs w:val="24"/>
        </w:rPr>
      </w:pPr>
      <w:r w:rsidRPr="00700C83">
        <w:rPr>
          <w:rFonts w:ascii="Times New Roman" w:hAnsi="Times New Roman" w:cs="Times New Roman"/>
          <w:sz w:val="24"/>
          <w:szCs w:val="24"/>
        </w:rPr>
        <w:t>И рожь в полях растёт.        ( В. Кондрашов)</w:t>
      </w:r>
    </w:p>
    <w:p w:rsidR="003460EC" w:rsidRPr="00700C83" w:rsidRDefault="003460EC" w:rsidP="003460EC">
      <w:pPr>
        <w:spacing w:after="0" w:line="240" w:lineRule="auto"/>
        <w:rPr>
          <w:rFonts w:ascii="Times New Roman" w:hAnsi="Times New Roman" w:cs="Times New Roman"/>
          <w:color w:val="7030A0"/>
          <w:sz w:val="24"/>
          <w:szCs w:val="24"/>
        </w:rPr>
      </w:pPr>
      <w:r w:rsidRPr="00700C83">
        <w:rPr>
          <w:rFonts w:ascii="Times New Roman" w:hAnsi="Times New Roman" w:cs="Times New Roman"/>
          <w:color w:val="7030A0"/>
          <w:sz w:val="24"/>
          <w:szCs w:val="24"/>
        </w:rPr>
        <w:t xml:space="preserve">СЛАЙД   1  </w:t>
      </w:r>
    </w:p>
    <w:p w:rsidR="003460EC" w:rsidRPr="00700C83" w:rsidRDefault="003460EC" w:rsidP="003460EC">
      <w:pPr>
        <w:spacing w:before="100" w:beforeAutospacing="1" w:after="0" w:line="240" w:lineRule="auto"/>
        <w:rPr>
          <w:rFonts w:ascii="Times New Roman" w:hAnsi="Times New Roman" w:cs="Times New Roman"/>
          <w:sz w:val="24"/>
          <w:szCs w:val="24"/>
        </w:rPr>
      </w:pPr>
      <w:r w:rsidRPr="00700C83">
        <w:rPr>
          <w:rFonts w:ascii="Times New Roman" w:hAnsi="Times New Roman" w:cs="Times New Roman"/>
          <w:b/>
          <w:bCs/>
          <w:sz w:val="24"/>
          <w:szCs w:val="24"/>
        </w:rPr>
        <w:t xml:space="preserve">    Итак,  сегодня мы продолжаем говорить о глаголе, этой необходимой человечеству части речи. Без глагола наша жизнь стояла бы на месте, потому что отсутствовало бы самое главное.  Как вы думаете, что?     </w:t>
      </w:r>
      <w:r w:rsidRPr="00700C83">
        <w:rPr>
          <w:rFonts w:ascii="Times New Roman" w:hAnsi="Times New Roman" w:cs="Times New Roman"/>
          <w:sz w:val="24"/>
          <w:szCs w:val="24"/>
        </w:rPr>
        <w:t xml:space="preserve">   Действие.  </w:t>
      </w:r>
    </w:p>
    <w:p w:rsidR="003460EC" w:rsidRPr="00700C83" w:rsidRDefault="003460EC" w:rsidP="003460EC">
      <w:pPr>
        <w:spacing w:beforeAutospacing="1" w:after="0" w:line="240" w:lineRule="auto"/>
        <w:rPr>
          <w:rFonts w:ascii="Times New Roman" w:hAnsi="Times New Roman" w:cs="Times New Roman"/>
          <w:color w:val="7030A0"/>
          <w:sz w:val="24"/>
          <w:szCs w:val="24"/>
        </w:rPr>
      </w:pPr>
      <w:r w:rsidRPr="00700C83">
        <w:rPr>
          <w:rFonts w:ascii="Times New Roman" w:hAnsi="Times New Roman" w:cs="Times New Roman"/>
          <w:color w:val="7030A0"/>
          <w:sz w:val="24"/>
          <w:szCs w:val="24"/>
        </w:rPr>
        <w:t xml:space="preserve">СЛАЙД 2  </w:t>
      </w:r>
    </w:p>
    <w:p w:rsidR="003460EC" w:rsidRPr="00700C83" w:rsidRDefault="003460EC" w:rsidP="003460EC">
      <w:pPr>
        <w:spacing w:before="100" w:beforeAutospacing="1" w:after="0" w:line="240" w:lineRule="auto"/>
        <w:rPr>
          <w:rFonts w:ascii="Times New Roman" w:hAnsi="Times New Roman" w:cs="Times New Roman"/>
          <w:b/>
          <w:bCs/>
          <w:color w:val="7030A0"/>
          <w:sz w:val="24"/>
          <w:szCs w:val="24"/>
        </w:rPr>
      </w:pPr>
      <w:r w:rsidRPr="00700C83">
        <w:rPr>
          <w:rFonts w:ascii="Times New Roman" w:hAnsi="Times New Roman" w:cs="Times New Roman"/>
          <w:color w:val="7030A0"/>
          <w:sz w:val="24"/>
          <w:szCs w:val="24"/>
        </w:rPr>
        <w:t xml:space="preserve">     </w:t>
      </w:r>
      <w:r w:rsidRPr="00700C83">
        <w:rPr>
          <w:rFonts w:ascii="Times New Roman" w:hAnsi="Times New Roman" w:cs="Times New Roman"/>
          <w:b/>
          <w:bCs/>
          <w:color w:val="7030A0"/>
          <w:sz w:val="24"/>
          <w:szCs w:val="24"/>
        </w:rPr>
        <w:t>Это действительно необыкновенная часть речи.  Она  обозначает действие, о чём  так восхищённо сказал писатель А.Югов: «Глагол – самая огнепышущая, самая живая часть речи. В глаголе струится самая свежая, артериальная кровь языка. Да ведь и назначение глагола – выражать само действие!»</w:t>
      </w:r>
      <w:r w:rsidRPr="00700C83">
        <w:rPr>
          <w:rFonts w:ascii="Times New Roman" w:hAnsi="Times New Roman" w:cs="Times New Roman"/>
          <w:b/>
          <w:bCs/>
          <w:color w:val="7030A0"/>
          <w:sz w:val="24"/>
          <w:szCs w:val="24"/>
        </w:rPr>
        <w:br/>
        <w:t xml:space="preserve">       Глагол обладает огромным потенциалом для выражения бесчисленных действий, сопровождающих человека, и разнообразных аспектов его деятельности (трудовой, социальной, экономической, научной, общественной, политической, культурной и т.)</w:t>
      </w:r>
      <w:r w:rsidRPr="00700C83">
        <w:rPr>
          <w:rFonts w:ascii="Times New Roman" w:hAnsi="Times New Roman" w:cs="Times New Roman"/>
          <w:b/>
          <w:bCs/>
          <w:color w:val="7030A0"/>
          <w:sz w:val="24"/>
          <w:szCs w:val="24"/>
        </w:rPr>
        <w:br/>
        <w:t xml:space="preserve">       По частоте употребления глагол занимает второе место (после существительных). В общий частотный список из 9 тысяч слов входит 2500 глаголов. Самыми частотными являются: быть, мочь, сказать, говорить, знать, стать, видеть, хотеть, видать, думать, работать, любить и т.д..</w:t>
      </w:r>
      <w:r w:rsidRPr="00700C83">
        <w:rPr>
          <w:rFonts w:ascii="Times New Roman" w:hAnsi="Times New Roman" w:cs="Times New Roman"/>
          <w:b/>
          <w:bCs/>
          <w:color w:val="7030A0"/>
          <w:sz w:val="24"/>
          <w:szCs w:val="24"/>
        </w:rPr>
        <w:br/>
      </w:r>
    </w:p>
    <w:p w:rsidR="003460EC" w:rsidRPr="00700C83" w:rsidRDefault="003460EC" w:rsidP="003460EC">
      <w:pPr>
        <w:spacing w:before="100" w:beforeAutospacing="1" w:after="0" w:line="240" w:lineRule="auto"/>
        <w:rPr>
          <w:rFonts w:ascii="Times New Roman" w:hAnsi="Times New Roman" w:cs="Times New Roman"/>
          <w:b/>
          <w:bCs/>
          <w:sz w:val="24"/>
          <w:szCs w:val="24"/>
        </w:rPr>
      </w:pPr>
      <w:r w:rsidRPr="00700C83">
        <w:rPr>
          <w:rFonts w:ascii="Times New Roman" w:hAnsi="Times New Roman" w:cs="Times New Roman"/>
          <w:b/>
          <w:bCs/>
          <w:sz w:val="24"/>
          <w:szCs w:val="24"/>
        </w:rPr>
        <w:t>Ну что ж,  нам предстоит провести массу оперативно-розыскных мероприятий, что бы обнаружить пропажу. Какие действия как детективы мы должны будем предпринять?</w:t>
      </w:r>
    </w:p>
    <w:p w:rsidR="003460EC" w:rsidRPr="00700C83" w:rsidRDefault="003460EC" w:rsidP="003460EC">
      <w:pPr>
        <w:pStyle w:val="a8"/>
        <w:numPr>
          <w:ilvl w:val="0"/>
          <w:numId w:val="24"/>
        </w:numPr>
        <w:spacing w:after="0" w:line="240" w:lineRule="auto"/>
        <w:rPr>
          <w:rFonts w:ascii="Times New Roman" w:hAnsi="Times New Roman" w:cs="Times New Roman"/>
          <w:sz w:val="24"/>
          <w:szCs w:val="24"/>
        </w:rPr>
      </w:pPr>
      <w:r w:rsidRPr="00700C83">
        <w:rPr>
          <w:rFonts w:ascii="Times New Roman" w:hAnsi="Times New Roman" w:cs="Times New Roman"/>
          <w:sz w:val="24"/>
          <w:szCs w:val="24"/>
        </w:rPr>
        <w:t>Составить фоторобот;</w:t>
      </w:r>
    </w:p>
    <w:p w:rsidR="003460EC" w:rsidRPr="00700C83" w:rsidRDefault="003460EC" w:rsidP="003460EC">
      <w:pPr>
        <w:pStyle w:val="a8"/>
        <w:numPr>
          <w:ilvl w:val="0"/>
          <w:numId w:val="24"/>
        </w:numPr>
        <w:spacing w:after="0" w:line="240" w:lineRule="auto"/>
        <w:rPr>
          <w:rFonts w:ascii="Times New Roman" w:hAnsi="Times New Roman" w:cs="Times New Roman"/>
          <w:sz w:val="24"/>
          <w:szCs w:val="24"/>
        </w:rPr>
      </w:pPr>
      <w:r w:rsidRPr="00700C83">
        <w:rPr>
          <w:rFonts w:ascii="Times New Roman" w:hAnsi="Times New Roman" w:cs="Times New Roman"/>
          <w:sz w:val="24"/>
          <w:szCs w:val="24"/>
        </w:rPr>
        <w:t>Установить личные связи;</w:t>
      </w:r>
    </w:p>
    <w:p w:rsidR="003460EC" w:rsidRPr="00700C83" w:rsidRDefault="003460EC" w:rsidP="003460EC">
      <w:pPr>
        <w:pStyle w:val="a8"/>
        <w:numPr>
          <w:ilvl w:val="0"/>
          <w:numId w:val="24"/>
        </w:numPr>
        <w:spacing w:after="0" w:line="240" w:lineRule="auto"/>
        <w:rPr>
          <w:rFonts w:ascii="Times New Roman" w:hAnsi="Times New Roman" w:cs="Times New Roman"/>
          <w:sz w:val="24"/>
          <w:szCs w:val="24"/>
        </w:rPr>
      </w:pPr>
      <w:r w:rsidRPr="00700C83">
        <w:rPr>
          <w:rFonts w:ascii="Times New Roman" w:hAnsi="Times New Roman" w:cs="Times New Roman"/>
          <w:sz w:val="24"/>
          <w:szCs w:val="24"/>
        </w:rPr>
        <w:t>Проверить возможные места нахождения</w:t>
      </w:r>
    </w:p>
    <w:p w:rsidR="003460EC" w:rsidRPr="00700C83" w:rsidRDefault="003460EC" w:rsidP="003460EC">
      <w:pPr>
        <w:pStyle w:val="a8"/>
        <w:numPr>
          <w:ilvl w:val="0"/>
          <w:numId w:val="24"/>
        </w:numPr>
        <w:spacing w:after="0" w:line="240" w:lineRule="auto"/>
        <w:rPr>
          <w:rFonts w:ascii="Times New Roman" w:hAnsi="Times New Roman" w:cs="Times New Roman"/>
          <w:sz w:val="24"/>
          <w:szCs w:val="24"/>
        </w:rPr>
      </w:pPr>
      <w:r w:rsidRPr="00700C83">
        <w:rPr>
          <w:rFonts w:ascii="Times New Roman" w:hAnsi="Times New Roman" w:cs="Times New Roman"/>
          <w:sz w:val="24"/>
          <w:szCs w:val="24"/>
        </w:rPr>
        <w:t>Провести установление лиц, заинтересованных в пропаже.</w:t>
      </w:r>
    </w:p>
    <w:p w:rsidR="003460EC" w:rsidRPr="00700C83" w:rsidRDefault="003460EC" w:rsidP="003460EC">
      <w:pPr>
        <w:pStyle w:val="a8"/>
        <w:spacing w:after="0" w:line="240" w:lineRule="auto"/>
        <w:rPr>
          <w:rFonts w:ascii="Times New Roman" w:hAnsi="Times New Roman" w:cs="Times New Roman"/>
          <w:sz w:val="24"/>
          <w:szCs w:val="24"/>
        </w:rPr>
      </w:pPr>
      <w:r w:rsidRPr="00700C83">
        <w:rPr>
          <w:rFonts w:ascii="Times New Roman" w:hAnsi="Times New Roman" w:cs="Times New Roman"/>
          <w:b/>
          <w:bCs/>
          <w:sz w:val="24"/>
          <w:szCs w:val="24"/>
        </w:rPr>
        <w:t xml:space="preserve">Какие у вас есть версии по исчезновению глагола? </w:t>
      </w:r>
    </w:p>
    <w:p w:rsidR="003460EC" w:rsidRPr="00700C83" w:rsidRDefault="003460EC" w:rsidP="003460EC">
      <w:pPr>
        <w:pStyle w:val="a8"/>
        <w:spacing w:after="0" w:line="240" w:lineRule="auto"/>
        <w:rPr>
          <w:rFonts w:ascii="Times New Roman" w:hAnsi="Times New Roman" w:cs="Times New Roman"/>
          <w:sz w:val="24"/>
          <w:szCs w:val="24"/>
        </w:rPr>
      </w:pPr>
      <w:r w:rsidRPr="00700C83">
        <w:rPr>
          <w:rFonts w:ascii="Times New Roman" w:hAnsi="Times New Roman" w:cs="Times New Roman"/>
          <w:sz w:val="24"/>
          <w:szCs w:val="24"/>
        </w:rPr>
        <w:t>- Он кому-то мешал!</w:t>
      </w:r>
    </w:p>
    <w:p w:rsidR="003460EC" w:rsidRPr="00700C83" w:rsidRDefault="003460EC" w:rsidP="003460EC">
      <w:pPr>
        <w:pStyle w:val="a8"/>
        <w:spacing w:after="0" w:line="240" w:lineRule="auto"/>
        <w:rPr>
          <w:rFonts w:ascii="Times New Roman" w:hAnsi="Times New Roman" w:cs="Times New Roman"/>
          <w:sz w:val="24"/>
          <w:szCs w:val="24"/>
        </w:rPr>
      </w:pPr>
      <w:r w:rsidRPr="00700C83">
        <w:rPr>
          <w:rFonts w:ascii="Times New Roman" w:hAnsi="Times New Roman" w:cs="Times New Roman"/>
          <w:sz w:val="24"/>
          <w:szCs w:val="24"/>
        </w:rPr>
        <w:t>- Он мог заблудиться!</w:t>
      </w:r>
    </w:p>
    <w:p w:rsidR="003460EC" w:rsidRPr="00700C83" w:rsidRDefault="003460EC" w:rsidP="003460EC">
      <w:pPr>
        <w:pStyle w:val="a8"/>
        <w:spacing w:after="0" w:line="240" w:lineRule="auto"/>
        <w:rPr>
          <w:rFonts w:ascii="Times New Roman" w:hAnsi="Times New Roman" w:cs="Times New Roman"/>
          <w:sz w:val="24"/>
          <w:szCs w:val="24"/>
        </w:rPr>
      </w:pPr>
      <w:r w:rsidRPr="00700C83">
        <w:rPr>
          <w:rFonts w:ascii="Times New Roman" w:hAnsi="Times New Roman" w:cs="Times New Roman"/>
          <w:sz w:val="24"/>
          <w:szCs w:val="24"/>
        </w:rPr>
        <w:t xml:space="preserve">- Он улетел в космос! </w:t>
      </w:r>
    </w:p>
    <w:p w:rsidR="003460EC" w:rsidRPr="00700C83" w:rsidRDefault="003460EC" w:rsidP="003460EC">
      <w:pPr>
        <w:pStyle w:val="a8"/>
        <w:spacing w:after="0" w:line="240" w:lineRule="auto"/>
        <w:ind w:left="0"/>
        <w:rPr>
          <w:rFonts w:ascii="Times New Roman" w:hAnsi="Times New Roman" w:cs="Times New Roman"/>
          <w:sz w:val="24"/>
          <w:szCs w:val="24"/>
        </w:rPr>
      </w:pPr>
      <w:r w:rsidRPr="00700C83">
        <w:rPr>
          <w:rFonts w:ascii="Times New Roman" w:hAnsi="Times New Roman" w:cs="Times New Roman"/>
          <w:b/>
          <w:bCs/>
          <w:sz w:val="24"/>
          <w:szCs w:val="24"/>
        </w:rPr>
        <w:t xml:space="preserve">               </w:t>
      </w:r>
      <w:r w:rsidRPr="00700C83">
        <w:rPr>
          <w:rFonts w:ascii="Times New Roman" w:hAnsi="Times New Roman" w:cs="Times New Roman"/>
          <w:sz w:val="24"/>
          <w:szCs w:val="24"/>
        </w:rPr>
        <w:t>-  Уехал за границу.</w:t>
      </w:r>
    </w:p>
    <w:p w:rsidR="003460EC" w:rsidRPr="00700C83" w:rsidRDefault="003460EC" w:rsidP="003460EC">
      <w:pPr>
        <w:pStyle w:val="a8"/>
        <w:spacing w:after="0" w:line="240" w:lineRule="auto"/>
        <w:rPr>
          <w:rFonts w:ascii="Times New Roman" w:hAnsi="Times New Roman" w:cs="Times New Roman"/>
          <w:sz w:val="24"/>
          <w:szCs w:val="24"/>
        </w:rPr>
      </w:pPr>
      <w:r w:rsidRPr="00700C83">
        <w:rPr>
          <w:rFonts w:ascii="Times New Roman" w:hAnsi="Times New Roman" w:cs="Times New Roman"/>
          <w:sz w:val="24"/>
          <w:szCs w:val="24"/>
        </w:rPr>
        <w:t>- Ну, это маловероятно! Легко!</w:t>
      </w:r>
    </w:p>
    <w:p w:rsidR="003460EC" w:rsidRPr="00700C83" w:rsidRDefault="003460EC" w:rsidP="003460EC">
      <w:pPr>
        <w:pStyle w:val="a8"/>
        <w:spacing w:after="0" w:line="240" w:lineRule="auto"/>
        <w:rPr>
          <w:rFonts w:ascii="Times New Roman" w:hAnsi="Times New Roman" w:cs="Times New Roman"/>
          <w:sz w:val="24"/>
          <w:szCs w:val="24"/>
        </w:rPr>
      </w:pPr>
      <w:r w:rsidRPr="00700C83">
        <w:rPr>
          <w:rFonts w:ascii="Times New Roman" w:hAnsi="Times New Roman" w:cs="Times New Roman"/>
          <w:b/>
          <w:bCs/>
          <w:sz w:val="24"/>
          <w:szCs w:val="24"/>
        </w:rPr>
        <w:t>Что ж давайте отрабатывать ваши версии. Прежде всего нам необходимо составить фоторобот и выяснить, что мы знаем о глаголе</w:t>
      </w:r>
      <w:r w:rsidRPr="00700C83">
        <w:rPr>
          <w:rFonts w:ascii="Times New Roman" w:hAnsi="Times New Roman" w:cs="Times New Roman"/>
          <w:sz w:val="24"/>
          <w:szCs w:val="24"/>
        </w:rPr>
        <w:t xml:space="preserve">.  </w:t>
      </w:r>
    </w:p>
    <w:p w:rsidR="003460EC" w:rsidRPr="00700C83" w:rsidRDefault="003460EC" w:rsidP="003460EC">
      <w:pPr>
        <w:pStyle w:val="a8"/>
        <w:spacing w:after="0" w:line="240" w:lineRule="auto"/>
        <w:rPr>
          <w:rFonts w:ascii="Times New Roman" w:hAnsi="Times New Roman" w:cs="Times New Roman"/>
          <w:sz w:val="24"/>
          <w:szCs w:val="24"/>
        </w:rPr>
      </w:pPr>
      <w:r w:rsidRPr="00700C83">
        <w:rPr>
          <w:rFonts w:ascii="Times New Roman" w:hAnsi="Times New Roman" w:cs="Times New Roman"/>
          <w:sz w:val="24"/>
          <w:szCs w:val="24"/>
        </w:rPr>
        <w:t xml:space="preserve">Казанцева Аня </w:t>
      </w:r>
    </w:p>
    <w:p w:rsidR="003460EC" w:rsidRPr="00700C83" w:rsidRDefault="003460EC" w:rsidP="003460EC">
      <w:pPr>
        <w:pStyle w:val="a8"/>
        <w:spacing w:after="0" w:line="240" w:lineRule="auto"/>
        <w:rPr>
          <w:rFonts w:ascii="Times New Roman" w:hAnsi="Times New Roman" w:cs="Times New Roman"/>
          <w:sz w:val="24"/>
          <w:szCs w:val="24"/>
        </w:rPr>
      </w:pPr>
      <w:r w:rsidRPr="00700C83">
        <w:rPr>
          <w:rFonts w:ascii="Times New Roman" w:hAnsi="Times New Roman" w:cs="Times New Roman"/>
          <w:b/>
          <w:bCs/>
          <w:sz w:val="24"/>
          <w:szCs w:val="24"/>
        </w:rPr>
        <w:t>О каких же морфологических признаках  глагола  говорила Аня?  П</w:t>
      </w:r>
      <w:r w:rsidRPr="00700C83">
        <w:rPr>
          <w:rFonts w:ascii="Times New Roman" w:hAnsi="Times New Roman" w:cs="Times New Roman"/>
          <w:b/>
          <w:bCs/>
          <w:color w:val="000000"/>
          <w:sz w:val="24"/>
          <w:szCs w:val="24"/>
        </w:rPr>
        <w:t>о каким признакам мы определяем принадлежность слова к той или иной части речи ?</w:t>
      </w:r>
      <w:r w:rsidRPr="00700C83">
        <w:rPr>
          <w:rFonts w:ascii="Times New Roman" w:hAnsi="Times New Roman" w:cs="Times New Roman"/>
          <w:color w:val="000000"/>
          <w:sz w:val="24"/>
          <w:szCs w:val="24"/>
        </w:rPr>
        <w:t xml:space="preserve">  (По общему грамматическому значению)</w:t>
      </w:r>
    </w:p>
    <w:p w:rsidR="003460EC" w:rsidRPr="00700C83" w:rsidRDefault="003460EC" w:rsidP="003460EC">
      <w:pPr>
        <w:spacing w:after="0" w:line="240" w:lineRule="auto"/>
        <w:rPr>
          <w:rFonts w:ascii="Times New Roman" w:hAnsi="Times New Roman" w:cs="Times New Roman"/>
          <w:b/>
          <w:bCs/>
          <w:color w:val="000000"/>
          <w:sz w:val="24"/>
          <w:szCs w:val="24"/>
        </w:rPr>
      </w:pPr>
      <w:r w:rsidRPr="00700C83">
        <w:rPr>
          <w:rFonts w:ascii="Times New Roman" w:hAnsi="Times New Roman" w:cs="Times New Roman"/>
          <w:b/>
          <w:bCs/>
          <w:color w:val="000000"/>
          <w:sz w:val="24"/>
          <w:szCs w:val="24"/>
        </w:rPr>
        <w:t>На какие  две группы делятся морфологические признаки?</w:t>
      </w:r>
      <w:r w:rsidRPr="00700C83">
        <w:rPr>
          <w:rFonts w:ascii="Times New Roman" w:hAnsi="Times New Roman" w:cs="Times New Roman"/>
          <w:b/>
          <w:bCs/>
          <w:color w:val="000000"/>
          <w:sz w:val="24"/>
          <w:szCs w:val="24"/>
        </w:rPr>
        <w:br/>
      </w:r>
      <w:r w:rsidRPr="00700C83">
        <w:rPr>
          <w:rFonts w:ascii="Times New Roman" w:hAnsi="Times New Roman" w:cs="Times New Roman"/>
          <w:b/>
          <w:bCs/>
          <w:sz w:val="24"/>
          <w:szCs w:val="24"/>
        </w:rPr>
        <w:t>К</w:t>
      </w:r>
      <w:r w:rsidRPr="00700C83">
        <w:rPr>
          <w:rFonts w:ascii="Times New Roman" w:hAnsi="Times New Roman" w:cs="Times New Roman"/>
          <w:b/>
          <w:bCs/>
          <w:color w:val="000000"/>
          <w:sz w:val="24"/>
          <w:szCs w:val="24"/>
        </w:rPr>
        <w:t>аковы постоянные морфологические признаки глагола?</w:t>
      </w:r>
    </w:p>
    <w:p w:rsidR="003460EC" w:rsidRPr="00700C83" w:rsidRDefault="003460EC" w:rsidP="003460EC">
      <w:pPr>
        <w:pStyle w:val="a8"/>
        <w:spacing w:after="0" w:line="240" w:lineRule="auto"/>
        <w:ind w:left="1080"/>
        <w:rPr>
          <w:rFonts w:ascii="Times New Roman" w:hAnsi="Times New Roman" w:cs="Times New Roman"/>
          <w:sz w:val="24"/>
          <w:szCs w:val="24"/>
        </w:rPr>
      </w:pPr>
      <w:r w:rsidRPr="00700C83">
        <w:rPr>
          <w:rFonts w:ascii="Times New Roman" w:hAnsi="Times New Roman" w:cs="Times New Roman"/>
          <w:sz w:val="24"/>
          <w:szCs w:val="24"/>
        </w:rPr>
        <w:t>- начальная форма или инфинитив;</w:t>
      </w:r>
    </w:p>
    <w:p w:rsidR="003460EC" w:rsidRPr="00700C83" w:rsidRDefault="003460EC" w:rsidP="003460EC">
      <w:pPr>
        <w:pStyle w:val="a8"/>
        <w:spacing w:after="0" w:line="240" w:lineRule="auto"/>
        <w:ind w:left="1080"/>
        <w:rPr>
          <w:rFonts w:ascii="Times New Roman" w:hAnsi="Times New Roman" w:cs="Times New Roman"/>
          <w:sz w:val="24"/>
          <w:szCs w:val="24"/>
        </w:rPr>
      </w:pPr>
      <w:r w:rsidRPr="00700C83">
        <w:rPr>
          <w:rFonts w:ascii="Times New Roman" w:hAnsi="Times New Roman" w:cs="Times New Roman"/>
          <w:sz w:val="24"/>
          <w:szCs w:val="24"/>
        </w:rPr>
        <w:t>-ПОСТОЯННЫЕ ПРИЗНАКИ: вид, переходность, возвратность, спряжение.</w:t>
      </w:r>
    </w:p>
    <w:p w:rsidR="003460EC" w:rsidRPr="00700C83" w:rsidRDefault="003460EC" w:rsidP="003460EC">
      <w:pPr>
        <w:pStyle w:val="a8"/>
        <w:spacing w:after="0" w:line="240" w:lineRule="auto"/>
        <w:ind w:left="1080"/>
        <w:rPr>
          <w:rFonts w:ascii="Times New Roman" w:hAnsi="Times New Roman" w:cs="Times New Roman"/>
          <w:sz w:val="24"/>
          <w:szCs w:val="24"/>
        </w:rPr>
      </w:pPr>
      <w:r w:rsidRPr="00700C83">
        <w:rPr>
          <w:rFonts w:ascii="Times New Roman" w:hAnsi="Times New Roman" w:cs="Times New Roman"/>
          <w:sz w:val="24"/>
          <w:szCs w:val="24"/>
        </w:rPr>
        <w:t xml:space="preserve">-НЕПОСТОЯННЫЕ ПРИЗНАКИ:  число, лицо, род, наклонение. </w:t>
      </w:r>
    </w:p>
    <w:p w:rsidR="003460EC" w:rsidRPr="00700C83" w:rsidRDefault="003460EC" w:rsidP="003460EC">
      <w:pPr>
        <w:spacing w:before="100" w:beforeAutospacing="1" w:after="0" w:line="240" w:lineRule="auto"/>
        <w:jc w:val="center"/>
        <w:rPr>
          <w:rFonts w:ascii="Times New Roman" w:hAnsi="Times New Roman" w:cs="Times New Roman"/>
          <w:color w:val="7030A0"/>
          <w:sz w:val="24"/>
          <w:szCs w:val="24"/>
        </w:rPr>
      </w:pPr>
      <w:r w:rsidRPr="00700C83">
        <w:rPr>
          <w:rFonts w:ascii="Times New Roman" w:hAnsi="Times New Roman" w:cs="Times New Roman"/>
          <w:color w:val="7030A0"/>
          <w:sz w:val="24"/>
          <w:szCs w:val="24"/>
        </w:rPr>
        <w:t xml:space="preserve">СЛАЙД  </w:t>
      </w:r>
      <w:r w:rsidRPr="00700C83">
        <w:rPr>
          <w:rFonts w:ascii="Times New Roman" w:hAnsi="Times New Roman" w:cs="Times New Roman"/>
          <w:b/>
          <w:bCs/>
          <w:color w:val="7030A0"/>
          <w:sz w:val="24"/>
          <w:szCs w:val="24"/>
        </w:rPr>
        <w:t>Морфологический разбор глагола</w:t>
      </w:r>
    </w:p>
    <w:p w:rsidR="003460EC" w:rsidRPr="00700C83" w:rsidRDefault="003460EC" w:rsidP="003460EC">
      <w:pPr>
        <w:spacing w:before="100" w:beforeAutospacing="1" w:after="0" w:line="240" w:lineRule="auto"/>
        <w:rPr>
          <w:rFonts w:ascii="Times New Roman" w:hAnsi="Times New Roman" w:cs="Times New Roman"/>
          <w:color w:val="7030A0"/>
          <w:sz w:val="24"/>
          <w:szCs w:val="24"/>
        </w:rPr>
      </w:pPr>
      <w:r w:rsidRPr="00700C83">
        <w:rPr>
          <w:rFonts w:ascii="Times New Roman" w:hAnsi="Times New Roman" w:cs="Times New Roman"/>
          <w:b/>
          <w:bCs/>
          <w:color w:val="7030A0"/>
          <w:sz w:val="24"/>
          <w:szCs w:val="24"/>
        </w:rPr>
        <w:t xml:space="preserve">I. Часть речи </w:t>
      </w:r>
      <w:r w:rsidRPr="00700C83">
        <w:rPr>
          <w:rFonts w:ascii="Times New Roman" w:hAnsi="Times New Roman" w:cs="Times New Roman"/>
          <w:i/>
          <w:iCs/>
          <w:color w:val="7030A0"/>
          <w:sz w:val="24"/>
          <w:szCs w:val="24"/>
        </w:rPr>
        <w:t>Общее грамматическое значение.</w:t>
      </w:r>
      <w:r w:rsidRPr="00700C83">
        <w:rPr>
          <w:rFonts w:ascii="Times New Roman" w:hAnsi="Times New Roman" w:cs="Times New Roman"/>
          <w:b/>
          <w:bCs/>
          <w:color w:val="7030A0"/>
          <w:sz w:val="24"/>
          <w:szCs w:val="24"/>
        </w:rPr>
        <w:t xml:space="preserve"> </w:t>
      </w:r>
    </w:p>
    <w:p w:rsidR="003460EC" w:rsidRPr="00700C83" w:rsidRDefault="003460EC" w:rsidP="003460EC">
      <w:pPr>
        <w:spacing w:before="100" w:beforeAutospacing="1" w:after="0" w:line="240" w:lineRule="auto"/>
        <w:rPr>
          <w:rFonts w:ascii="Times New Roman" w:hAnsi="Times New Roman" w:cs="Times New Roman"/>
          <w:color w:val="7030A0"/>
          <w:sz w:val="24"/>
          <w:szCs w:val="24"/>
        </w:rPr>
      </w:pPr>
      <w:r w:rsidRPr="00700C83">
        <w:rPr>
          <w:rFonts w:ascii="Times New Roman" w:hAnsi="Times New Roman" w:cs="Times New Roman"/>
          <w:b/>
          <w:bCs/>
          <w:color w:val="7030A0"/>
          <w:sz w:val="24"/>
          <w:szCs w:val="24"/>
        </w:rPr>
        <w:t>II. Морфологические признаки:</w:t>
      </w:r>
    </w:p>
    <w:p w:rsidR="003460EC" w:rsidRPr="00700C83" w:rsidRDefault="003460EC" w:rsidP="003460EC">
      <w:pPr>
        <w:spacing w:before="100" w:beforeAutospacing="1" w:after="0" w:line="240" w:lineRule="auto"/>
        <w:rPr>
          <w:rFonts w:ascii="Times New Roman" w:hAnsi="Times New Roman" w:cs="Times New Roman"/>
          <w:color w:val="7030A0"/>
          <w:sz w:val="24"/>
          <w:szCs w:val="24"/>
        </w:rPr>
      </w:pPr>
      <w:r w:rsidRPr="00700C83">
        <w:rPr>
          <w:rFonts w:ascii="Times New Roman" w:hAnsi="Times New Roman" w:cs="Times New Roman"/>
          <w:color w:val="7030A0"/>
          <w:sz w:val="24"/>
          <w:szCs w:val="24"/>
        </w:rPr>
        <w:t>1.</w:t>
      </w:r>
      <w:r w:rsidRPr="00700C83">
        <w:rPr>
          <w:rFonts w:ascii="Times New Roman" w:hAnsi="Times New Roman" w:cs="Times New Roman"/>
          <w:i/>
          <w:iCs/>
          <w:color w:val="7030A0"/>
          <w:sz w:val="24"/>
          <w:szCs w:val="24"/>
        </w:rPr>
        <w:t xml:space="preserve"> Начальная форма</w:t>
      </w:r>
      <w:r w:rsidRPr="00700C83">
        <w:rPr>
          <w:rFonts w:ascii="Times New Roman" w:hAnsi="Times New Roman" w:cs="Times New Roman"/>
          <w:color w:val="7030A0"/>
          <w:sz w:val="24"/>
          <w:szCs w:val="24"/>
        </w:rPr>
        <w:t xml:space="preserve"> (неопределённая форма = инфинитив).</w:t>
      </w:r>
    </w:p>
    <w:p w:rsidR="003460EC" w:rsidRPr="00700C83" w:rsidRDefault="003460EC" w:rsidP="003460EC">
      <w:pPr>
        <w:spacing w:before="100" w:beforeAutospacing="1" w:after="0" w:line="240" w:lineRule="auto"/>
        <w:rPr>
          <w:rFonts w:ascii="Times New Roman" w:hAnsi="Times New Roman" w:cs="Times New Roman"/>
          <w:color w:val="7030A0"/>
          <w:sz w:val="24"/>
          <w:szCs w:val="24"/>
        </w:rPr>
      </w:pPr>
      <w:r w:rsidRPr="00700C83">
        <w:rPr>
          <w:rFonts w:ascii="Times New Roman" w:hAnsi="Times New Roman" w:cs="Times New Roman"/>
          <w:b/>
          <w:bCs/>
          <w:i/>
          <w:iCs/>
          <w:color w:val="7030A0"/>
          <w:sz w:val="24"/>
          <w:szCs w:val="24"/>
        </w:rPr>
        <w:t>2.</w:t>
      </w:r>
      <w:r w:rsidRPr="00700C83">
        <w:rPr>
          <w:rFonts w:ascii="Times New Roman" w:hAnsi="Times New Roman" w:cs="Times New Roman"/>
          <w:i/>
          <w:iCs/>
          <w:color w:val="7030A0"/>
          <w:sz w:val="24"/>
          <w:szCs w:val="24"/>
        </w:rPr>
        <w:t xml:space="preserve"> Постоянные признаки:</w:t>
      </w:r>
    </w:p>
    <w:p w:rsidR="003460EC" w:rsidRPr="00700C83" w:rsidRDefault="003460EC" w:rsidP="003460EC">
      <w:pPr>
        <w:spacing w:beforeAutospacing="1" w:after="0" w:line="240" w:lineRule="auto"/>
        <w:rPr>
          <w:rFonts w:ascii="Times New Roman" w:hAnsi="Times New Roman" w:cs="Times New Roman"/>
          <w:color w:val="7030A0"/>
          <w:sz w:val="24"/>
          <w:szCs w:val="24"/>
        </w:rPr>
      </w:pPr>
      <w:r w:rsidRPr="00700C83">
        <w:rPr>
          <w:rFonts w:ascii="Times New Roman" w:hAnsi="Times New Roman" w:cs="Times New Roman"/>
          <w:color w:val="7030A0"/>
          <w:sz w:val="24"/>
          <w:szCs w:val="24"/>
        </w:rPr>
        <w:t>а) вид;</w:t>
      </w:r>
      <w:r w:rsidRPr="00700C83">
        <w:rPr>
          <w:rFonts w:ascii="Times New Roman" w:hAnsi="Times New Roman" w:cs="Times New Roman"/>
          <w:color w:val="7030A0"/>
          <w:sz w:val="24"/>
          <w:szCs w:val="24"/>
        </w:rPr>
        <w:br/>
        <w:t>б) переходность;</w:t>
      </w:r>
      <w:r w:rsidRPr="00700C83">
        <w:rPr>
          <w:rFonts w:ascii="Times New Roman" w:hAnsi="Times New Roman" w:cs="Times New Roman"/>
          <w:color w:val="7030A0"/>
          <w:sz w:val="24"/>
          <w:szCs w:val="24"/>
        </w:rPr>
        <w:br/>
        <w:t>в) возвратность (возвратный или невозвратный);</w:t>
      </w:r>
      <w:r w:rsidRPr="00700C83">
        <w:rPr>
          <w:rFonts w:ascii="Times New Roman" w:hAnsi="Times New Roman" w:cs="Times New Roman"/>
          <w:color w:val="7030A0"/>
          <w:sz w:val="24"/>
          <w:szCs w:val="24"/>
        </w:rPr>
        <w:br/>
        <w:t>г) спряжение.</w:t>
      </w:r>
    </w:p>
    <w:p w:rsidR="003460EC" w:rsidRPr="00700C83" w:rsidRDefault="003460EC" w:rsidP="003460EC">
      <w:pPr>
        <w:spacing w:before="100" w:beforeAutospacing="1" w:after="0" w:line="240" w:lineRule="auto"/>
        <w:rPr>
          <w:rFonts w:ascii="Times New Roman" w:hAnsi="Times New Roman" w:cs="Times New Roman"/>
          <w:color w:val="7030A0"/>
          <w:sz w:val="24"/>
          <w:szCs w:val="24"/>
        </w:rPr>
      </w:pPr>
      <w:r w:rsidRPr="00700C83">
        <w:rPr>
          <w:rFonts w:ascii="Times New Roman" w:hAnsi="Times New Roman" w:cs="Times New Roman"/>
          <w:color w:val="7030A0"/>
          <w:sz w:val="24"/>
          <w:szCs w:val="24"/>
        </w:rPr>
        <w:t>3</w:t>
      </w:r>
      <w:r w:rsidRPr="00700C83">
        <w:rPr>
          <w:rFonts w:ascii="Times New Roman" w:hAnsi="Times New Roman" w:cs="Times New Roman"/>
          <w:i/>
          <w:iCs/>
          <w:color w:val="7030A0"/>
          <w:sz w:val="24"/>
          <w:szCs w:val="24"/>
        </w:rPr>
        <w:t>. Непостоянные признаки: число,  род, лицо, наклонение.</w:t>
      </w:r>
    </w:p>
    <w:p w:rsidR="003460EC" w:rsidRPr="00700C83" w:rsidRDefault="003460EC" w:rsidP="003460EC">
      <w:pPr>
        <w:spacing w:beforeAutospacing="1" w:after="0" w:line="240" w:lineRule="auto"/>
        <w:rPr>
          <w:rFonts w:ascii="Times New Roman" w:hAnsi="Times New Roman" w:cs="Times New Roman"/>
          <w:color w:val="7030A0"/>
          <w:sz w:val="24"/>
          <w:szCs w:val="24"/>
        </w:rPr>
      </w:pPr>
      <w:r w:rsidRPr="00700C83">
        <w:rPr>
          <w:rFonts w:ascii="Times New Roman" w:hAnsi="Times New Roman" w:cs="Times New Roman"/>
          <w:color w:val="7030A0"/>
          <w:sz w:val="24"/>
          <w:szCs w:val="24"/>
        </w:rPr>
        <w:t>3. Синтаксическая роль в предложении.</w:t>
      </w:r>
    </w:p>
    <w:p w:rsidR="003460EC" w:rsidRPr="00700C83" w:rsidRDefault="003460EC" w:rsidP="003460EC">
      <w:pPr>
        <w:spacing w:beforeAutospacing="1" w:after="0" w:line="240" w:lineRule="auto"/>
        <w:rPr>
          <w:rFonts w:ascii="Times New Roman" w:hAnsi="Times New Roman" w:cs="Times New Roman"/>
          <w:sz w:val="24"/>
          <w:szCs w:val="24"/>
        </w:rPr>
      </w:pPr>
      <w:r w:rsidRPr="00700C83">
        <w:rPr>
          <w:rFonts w:ascii="Times New Roman" w:hAnsi="Times New Roman" w:cs="Times New Roman"/>
          <w:color w:val="7030A0"/>
          <w:sz w:val="24"/>
          <w:szCs w:val="24"/>
        </w:rPr>
        <w:t xml:space="preserve"> </w:t>
      </w:r>
      <w:r w:rsidRPr="00700C83">
        <w:rPr>
          <w:rFonts w:ascii="Times New Roman" w:hAnsi="Times New Roman" w:cs="Times New Roman"/>
          <w:b/>
          <w:bCs/>
          <w:sz w:val="24"/>
          <w:szCs w:val="24"/>
        </w:rPr>
        <w:t>Пуськи бятые</w:t>
      </w:r>
    </w:p>
    <w:p w:rsidR="003460EC" w:rsidRPr="00700C83" w:rsidRDefault="003460EC" w:rsidP="003460EC">
      <w:pPr>
        <w:spacing w:before="100" w:beforeAutospacing="1" w:after="0" w:line="240" w:lineRule="auto"/>
        <w:rPr>
          <w:rFonts w:ascii="Times New Roman" w:hAnsi="Times New Roman" w:cs="Times New Roman"/>
          <w:i/>
          <w:iCs/>
          <w:sz w:val="24"/>
          <w:szCs w:val="24"/>
        </w:rPr>
      </w:pPr>
      <w:r w:rsidRPr="00700C83">
        <w:rPr>
          <w:rFonts w:ascii="Times New Roman" w:hAnsi="Times New Roman" w:cs="Times New Roman"/>
          <w:b/>
          <w:bCs/>
          <w:sz w:val="24"/>
          <w:szCs w:val="24"/>
        </w:rPr>
        <w:t>Сяпала Калуша по напушке и увазила бутявку.</w:t>
      </w:r>
      <w:r w:rsidRPr="00700C83">
        <w:rPr>
          <w:rFonts w:ascii="Times New Roman" w:hAnsi="Times New Roman" w:cs="Times New Roman"/>
          <w:sz w:val="24"/>
          <w:szCs w:val="24"/>
        </w:rPr>
        <w:t xml:space="preserve"> И волит:</w:t>
      </w:r>
      <w:r w:rsidRPr="00700C83">
        <w:rPr>
          <w:rFonts w:ascii="Times New Roman" w:hAnsi="Times New Roman" w:cs="Times New Roman"/>
          <w:sz w:val="24"/>
          <w:szCs w:val="24"/>
        </w:rPr>
        <w:br/>
        <w:t>– Калушата, калушатоки! Бутявка!</w:t>
      </w:r>
      <w:r w:rsidRPr="00700C83">
        <w:rPr>
          <w:rFonts w:ascii="Times New Roman" w:hAnsi="Times New Roman" w:cs="Times New Roman"/>
          <w:sz w:val="24"/>
          <w:szCs w:val="24"/>
        </w:rPr>
        <w:br/>
        <w:t>Калушата присяпали и бутявку стрямкали. И подудонились. А Калуша волит:</w:t>
      </w:r>
      <w:r w:rsidRPr="00700C83">
        <w:rPr>
          <w:rFonts w:ascii="Times New Roman" w:hAnsi="Times New Roman" w:cs="Times New Roman"/>
          <w:sz w:val="24"/>
          <w:szCs w:val="24"/>
        </w:rPr>
        <w:br/>
        <w:t>– Оее? оее! Бутявка-то некузявая!</w:t>
      </w:r>
      <w:r w:rsidRPr="00700C83">
        <w:rPr>
          <w:rFonts w:ascii="Times New Roman" w:hAnsi="Times New Roman" w:cs="Times New Roman"/>
          <w:sz w:val="24"/>
          <w:szCs w:val="24"/>
        </w:rPr>
        <w:br/>
        <w:t>Калушата бутявку вычучили.</w:t>
      </w:r>
      <w:r w:rsidRPr="00700C83">
        <w:rPr>
          <w:rFonts w:ascii="Times New Roman" w:hAnsi="Times New Roman" w:cs="Times New Roman"/>
          <w:sz w:val="24"/>
          <w:szCs w:val="24"/>
        </w:rPr>
        <w:br/>
      </w:r>
      <w:r w:rsidRPr="00700C83">
        <w:rPr>
          <w:rFonts w:ascii="Times New Roman" w:hAnsi="Times New Roman" w:cs="Times New Roman"/>
          <w:b/>
          <w:bCs/>
          <w:sz w:val="24"/>
          <w:szCs w:val="24"/>
        </w:rPr>
        <w:t>Бутявка вздребезнулась, сопритюкнулась и усяпала с напушки.</w:t>
      </w:r>
      <w:r w:rsidRPr="00700C83">
        <w:rPr>
          <w:rFonts w:ascii="Times New Roman" w:hAnsi="Times New Roman" w:cs="Times New Roman"/>
          <w:sz w:val="24"/>
          <w:szCs w:val="24"/>
        </w:rPr>
        <w:br/>
        <w:t>А Калуша волит:</w:t>
      </w:r>
      <w:r w:rsidRPr="00700C83">
        <w:rPr>
          <w:rFonts w:ascii="Times New Roman" w:hAnsi="Times New Roman" w:cs="Times New Roman"/>
          <w:sz w:val="24"/>
          <w:szCs w:val="24"/>
        </w:rPr>
        <w:br/>
        <w:t>– Бутявок не трямкают. Бутявки дюбые и зюмо-зюмо некузявые. От бутявок дудонятся.</w:t>
      </w:r>
      <w:r w:rsidRPr="00700C83">
        <w:rPr>
          <w:rFonts w:ascii="Times New Roman" w:hAnsi="Times New Roman" w:cs="Times New Roman"/>
          <w:sz w:val="24"/>
          <w:szCs w:val="24"/>
        </w:rPr>
        <w:br/>
        <w:t>А бутявка волит за напушкой:</w:t>
      </w:r>
      <w:r w:rsidRPr="00700C83">
        <w:rPr>
          <w:rFonts w:ascii="Times New Roman" w:hAnsi="Times New Roman" w:cs="Times New Roman"/>
          <w:sz w:val="24"/>
          <w:szCs w:val="24"/>
        </w:rPr>
        <w:br/>
        <w:t>– Калушата подудонилась! Калушата подудонились! Зюмо некузявые! Пуськи бятые!</w:t>
      </w:r>
      <w:r w:rsidRPr="00700C83">
        <w:rPr>
          <w:rFonts w:ascii="Times New Roman" w:hAnsi="Times New Roman" w:cs="Times New Roman"/>
          <w:i/>
          <w:iCs/>
          <w:sz w:val="24"/>
          <w:szCs w:val="24"/>
        </w:rPr>
        <w:t xml:space="preserve"> </w:t>
      </w:r>
    </w:p>
    <w:p w:rsidR="003460EC" w:rsidRPr="00700C83" w:rsidRDefault="003460EC" w:rsidP="003460EC">
      <w:pPr>
        <w:spacing w:before="100" w:beforeAutospacing="1" w:after="0" w:line="240" w:lineRule="auto"/>
        <w:rPr>
          <w:rFonts w:ascii="Times New Roman" w:hAnsi="Times New Roman" w:cs="Times New Roman"/>
          <w:sz w:val="24"/>
          <w:szCs w:val="24"/>
        </w:rPr>
      </w:pPr>
      <w:r w:rsidRPr="00700C83">
        <w:rPr>
          <w:rFonts w:ascii="Times New Roman" w:hAnsi="Times New Roman" w:cs="Times New Roman"/>
          <w:sz w:val="24"/>
          <w:szCs w:val="24"/>
        </w:rPr>
        <w:t xml:space="preserve">                                                         ( Л. Петрушевская)</w:t>
      </w:r>
    </w:p>
    <w:p w:rsidR="003460EC" w:rsidRPr="00700C83" w:rsidRDefault="003460EC" w:rsidP="003460EC">
      <w:pPr>
        <w:spacing w:before="100" w:beforeAutospacing="1" w:after="0" w:line="240" w:lineRule="auto"/>
        <w:rPr>
          <w:rFonts w:ascii="Times New Roman" w:hAnsi="Times New Roman" w:cs="Times New Roman"/>
          <w:sz w:val="24"/>
          <w:szCs w:val="24"/>
        </w:rPr>
      </w:pPr>
      <w:r w:rsidRPr="00700C83">
        <w:rPr>
          <w:rFonts w:ascii="Times New Roman" w:hAnsi="Times New Roman" w:cs="Times New Roman"/>
          <w:sz w:val="24"/>
          <w:szCs w:val="24"/>
        </w:rPr>
        <w:t>1. Понятен ли вам текст?   Конечно, нет, потому что таких слов нет в русском языке и ни в одном другом языке мира.   Но слова здесь образованы так, что вы могли бы определить у них части речи. Давайте попробуем.  Итак, найдите в тексте глаголы.</w:t>
      </w:r>
    </w:p>
    <w:p w:rsidR="003460EC" w:rsidRPr="00700C83" w:rsidRDefault="003460EC" w:rsidP="003460EC">
      <w:pPr>
        <w:spacing w:before="100" w:beforeAutospacing="1" w:after="0" w:line="240" w:lineRule="auto"/>
        <w:rPr>
          <w:rFonts w:ascii="Times New Roman" w:hAnsi="Times New Roman" w:cs="Times New Roman"/>
          <w:sz w:val="24"/>
          <w:szCs w:val="24"/>
        </w:rPr>
      </w:pPr>
      <w:r w:rsidRPr="00700C83">
        <w:rPr>
          <w:rFonts w:ascii="Times New Roman" w:hAnsi="Times New Roman" w:cs="Times New Roman"/>
          <w:sz w:val="24"/>
          <w:szCs w:val="24"/>
        </w:rPr>
        <w:t>2. Как вы смогли их опознать?</w:t>
      </w:r>
    </w:p>
    <w:p w:rsidR="003460EC" w:rsidRPr="00700C83" w:rsidRDefault="003460EC" w:rsidP="003460EC">
      <w:pPr>
        <w:spacing w:before="100" w:beforeAutospacing="1" w:after="0" w:line="240" w:lineRule="auto"/>
        <w:rPr>
          <w:rFonts w:ascii="Times New Roman" w:hAnsi="Times New Roman" w:cs="Times New Roman"/>
          <w:sz w:val="24"/>
          <w:szCs w:val="24"/>
        </w:rPr>
      </w:pPr>
      <w:r w:rsidRPr="00700C83">
        <w:rPr>
          <w:rFonts w:ascii="Times New Roman" w:hAnsi="Times New Roman" w:cs="Times New Roman"/>
          <w:sz w:val="24"/>
          <w:szCs w:val="24"/>
        </w:rPr>
        <w:t xml:space="preserve">3. Определите спряжение этих глаголов. </w:t>
      </w:r>
    </w:p>
    <w:p w:rsidR="003460EC" w:rsidRPr="00700C83" w:rsidRDefault="003460EC" w:rsidP="003460EC">
      <w:pPr>
        <w:spacing w:before="100" w:beforeAutospacing="1" w:after="0" w:line="240" w:lineRule="auto"/>
        <w:rPr>
          <w:rFonts w:ascii="Times New Roman" w:hAnsi="Times New Roman" w:cs="Times New Roman"/>
          <w:sz w:val="24"/>
          <w:szCs w:val="24"/>
        </w:rPr>
      </w:pPr>
      <w:r w:rsidRPr="00700C83">
        <w:rPr>
          <w:rFonts w:ascii="Times New Roman" w:hAnsi="Times New Roman" w:cs="Times New Roman"/>
          <w:sz w:val="24"/>
          <w:szCs w:val="24"/>
        </w:rPr>
        <w:t>4. Сделайте морфологический  разбор любого, понравившегося вам глагола .</w:t>
      </w:r>
    </w:p>
    <w:p w:rsidR="003460EC" w:rsidRPr="00700C83" w:rsidRDefault="003460EC" w:rsidP="003460EC">
      <w:pPr>
        <w:spacing w:before="100" w:beforeAutospacing="1" w:after="0" w:line="240" w:lineRule="auto"/>
        <w:rPr>
          <w:rFonts w:ascii="Times New Roman" w:hAnsi="Times New Roman" w:cs="Times New Roman"/>
          <w:sz w:val="24"/>
          <w:szCs w:val="24"/>
        </w:rPr>
      </w:pPr>
      <w:r w:rsidRPr="00700C83">
        <w:rPr>
          <w:rFonts w:ascii="Times New Roman" w:hAnsi="Times New Roman" w:cs="Times New Roman"/>
          <w:sz w:val="24"/>
          <w:szCs w:val="24"/>
        </w:rPr>
        <w:t xml:space="preserve">   Проверка.</w:t>
      </w:r>
    </w:p>
    <w:p w:rsidR="003460EC" w:rsidRPr="00700C83" w:rsidRDefault="003460EC" w:rsidP="003460EC">
      <w:pPr>
        <w:spacing w:before="100" w:beforeAutospacing="1" w:after="0" w:line="240" w:lineRule="auto"/>
        <w:rPr>
          <w:rFonts w:ascii="Times New Roman" w:hAnsi="Times New Roman" w:cs="Times New Roman"/>
          <w:sz w:val="24"/>
          <w:szCs w:val="24"/>
        </w:rPr>
      </w:pPr>
      <w:r w:rsidRPr="00700C83">
        <w:rPr>
          <w:rFonts w:ascii="Times New Roman" w:hAnsi="Times New Roman" w:cs="Times New Roman"/>
          <w:sz w:val="24"/>
          <w:szCs w:val="24"/>
        </w:rPr>
        <w:t>5. Какие ещё правила правописания глаголов мы могли бы  продемонстрировать этим текстом?</w:t>
      </w:r>
    </w:p>
    <w:p w:rsidR="003460EC" w:rsidRPr="00700C83" w:rsidRDefault="003460EC" w:rsidP="003460EC">
      <w:pPr>
        <w:spacing w:before="100" w:beforeAutospacing="1" w:after="0" w:line="240" w:lineRule="auto"/>
        <w:rPr>
          <w:rFonts w:ascii="Times New Roman" w:hAnsi="Times New Roman" w:cs="Times New Roman"/>
          <w:sz w:val="24"/>
          <w:szCs w:val="24"/>
        </w:rPr>
      </w:pPr>
      <w:r w:rsidRPr="00700C83">
        <w:rPr>
          <w:rFonts w:ascii="Times New Roman" w:hAnsi="Times New Roman" w:cs="Times New Roman"/>
          <w:sz w:val="24"/>
          <w:szCs w:val="24"/>
        </w:rPr>
        <w:t xml:space="preserve"> ( приставка ПРИ-;   НЕ с глаголами)</w:t>
      </w:r>
    </w:p>
    <w:p w:rsidR="003460EC" w:rsidRPr="00700C83" w:rsidRDefault="003460EC" w:rsidP="003460EC">
      <w:pPr>
        <w:spacing w:before="100" w:beforeAutospacing="1" w:after="0" w:line="240" w:lineRule="auto"/>
        <w:rPr>
          <w:rFonts w:ascii="Times New Roman" w:hAnsi="Times New Roman" w:cs="Times New Roman"/>
          <w:sz w:val="24"/>
          <w:szCs w:val="24"/>
        </w:rPr>
      </w:pPr>
      <w:r w:rsidRPr="00700C83">
        <w:rPr>
          <w:rFonts w:ascii="Times New Roman" w:hAnsi="Times New Roman" w:cs="Times New Roman"/>
          <w:sz w:val="24"/>
          <w:szCs w:val="24"/>
        </w:rPr>
        <w:t>6. Выполните синтаксический разбор выделенных предложений текста по вариантам. (КОММЕНТАРИЙ)    Составьте схемы, объясните знаки препинания.</w:t>
      </w:r>
    </w:p>
    <w:p w:rsidR="003460EC" w:rsidRPr="00700C83" w:rsidRDefault="003460EC" w:rsidP="003460EC">
      <w:pPr>
        <w:spacing w:before="100" w:beforeAutospacing="1" w:after="0" w:line="240" w:lineRule="auto"/>
        <w:rPr>
          <w:rFonts w:ascii="Times New Roman" w:hAnsi="Times New Roman" w:cs="Times New Roman"/>
          <w:sz w:val="24"/>
          <w:szCs w:val="24"/>
        </w:rPr>
      </w:pPr>
      <w:r w:rsidRPr="00700C83">
        <w:rPr>
          <w:rFonts w:ascii="Times New Roman" w:hAnsi="Times New Roman" w:cs="Times New Roman"/>
          <w:sz w:val="24"/>
          <w:szCs w:val="24"/>
        </w:rPr>
        <w:t>Мы поработали с глаголами этого текста, можем ли мы утверждать, что могли бы составить фоторобот глагола или нарисовать его портрет?   (НЕТ)    Почему?  9ГЛАГОЛ МОЖЕТ ИЗМЕНЯТЬСЯ ПО ЛИЦАМ И ЧИСЛАМ).</w:t>
      </w:r>
    </w:p>
    <w:p w:rsidR="003460EC" w:rsidRPr="00700C83" w:rsidRDefault="003460EC" w:rsidP="003460EC">
      <w:pPr>
        <w:spacing w:before="100" w:beforeAutospacing="1" w:after="0" w:line="240" w:lineRule="auto"/>
        <w:rPr>
          <w:rFonts w:ascii="Times New Roman" w:hAnsi="Times New Roman" w:cs="Times New Roman"/>
          <w:sz w:val="24"/>
          <w:szCs w:val="24"/>
        </w:rPr>
      </w:pPr>
      <w:r w:rsidRPr="00700C83">
        <w:rPr>
          <w:rFonts w:ascii="Times New Roman" w:hAnsi="Times New Roman" w:cs="Times New Roman"/>
          <w:sz w:val="24"/>
          <w:szCs w:val="24"/>
        </w:rPr>
        <w:t>7. Я предлагаю вам вспомнить , что обозначают безличные глаголы?  (СОСТОЯНИЕ ПРИОДЫ ИЛИ ЧЕЛОВЕКА)</w:t>
      </w:r>
    </w:p>
    <w:p w:rsidR="003460EC" w:rsidRPr="00700C83" w:rsidRDefault="003460EC" w:rsidP="003460EC">
      <w:pPr>
        <w:spacing w:before="100" w:beforeAutospacing="1" w:after="0" w:line="240" w:lineRule="auto"/>
        <w:rPr>
          <w:rFonts w:ascii="Times New Roman" w:hAnsi="Times New Roman" w:cs="Times New Roman"/>
          <w:sz w:val="24"/>
          <w:szCs w:val="24"/>
        </w:rPr>
      </w:pPr>
      <w:r w:rsidRPr="00700C83">
        <w:rPr>
          <w:rFonts w:ascii="Times New Roman" w:hAnsi="Times New Roman" w:cs="Times New Roman"/>
          <w:sz w:val="24"/>
          <w:szCs w:val="24"/>
        </w:rPr>
        <w:t>8. Придумайте для этого текста безличный глагол и решите, куда его можно было бы поставить?</w:t>
      </w:r>
    </w:p>
    <w:p w:rsidR="003460EC" w:rsidRPr="00700C83" w:rsidRDefault="003460EC" w:rsidP="003460EC">
      <w:pPr>
        <w:spacing w:before="100" w:beforeAutospacing="1" w:after="0" w:line="240" w:lineRule="auto"/>
        <w:rPr>
          <w:rFonts w:ascii="Times New Roman" w:hAnsi="Times New Roman" w:cs="Times New Roman"/>
          <w:sz w:val="24"/>
          <w:szCs w:val="24"/>
        </w:rPr>
      </w:pPr>
      <w:r w:rsidRPr="00700C83">
        <w:rPr>
          <w:rFonts w:ascii="Times New Roman" w:hAnsi="Times New Roman" w:cs="Times New Roman"/>
          <w:sz w:val="24"/>
          <w:szCs w:val="24"/>
        </w:rPr>
        <w:t>( В НАЧАЛО ТЕКСТА)</w:t>
      </w:r>
      <w:r>
        <w:rPr>
          <w:rFonts w:ascii="Times New Roman" w:hAnsi="Times New Roman" w:cs="Times New Roman"/>
          <w:sz w:val="24"/>
          <w:szCs w:val="24"/>
        </w:rPr>
        <w:t xml:space="preserve"> </w:t>
      </w:r>
    </w:p>
    <w:p w:rsidR="003460EC" w:rsidRPr="00700C83" w:rsidRDefault="003460EC" w:rsidP="003460EC">
      <w:pPr>
        <w:pStyle w:val="a8"/>
        <w:spacing w:after="0" w:line="240" w:lineRule="auto"/>
        <w:rPr>
          <w:rFonts w:ascii="Times New Roman" w:hAnsi="Times New Roman" w:cs="Times New Roman"/>
          <w:b/>
          <w:bCs/>
          <w:color w:val="000000"/>
          <w:sz w:val="24"/>
          <w:szCs w:val="24"/>
        </w:rPr>
      </w:pPr>
      <w:r w:rsidRPr="00700C83">
        <w:rPr>
          <w:rFonts w:ascii="Times New Roman" w:hAnsi="Times New Roman" w:cs="Times New Roman"/>
          <w:b/>
          <w:bCs/>
          <w:color w:val="000000"/>
          <w:sz w:val="24"/>
          <w:szCs w:val="24"/>
        </w:rPr>
        <w:t xml:space="preserve">Фоторобот мы составить не смогли.  Тогда попробуем  установить личные связи глагола.  Этой работой занимался крупный специалист в области психологии и наружнего наблюдения и вот , что он хочет нам рассказать. </w:t>
      </w:r>
    </w:p>
    <w:p w:rsidR="003460EC" w:rsidRPr="00700C83" w:rsidRDefault="003460EC" w:rsidP="003460EC">
      <w:pPr>
        <w:pStyle w:val="a8"/>
        <w:spacing w:after="0" w:line="240" w:lineRule="auto"/>
        <w:rPr>
          <w:rFonts w:ascii="Times New Roman" w:hAnsi="Times New Roman" w:cs="Times New Roman"/>
          <w:b/>
          <w:bCs/>
          <w:color w:val="000000"/>
          <w:sz w:val="24"/>
          <w:szCs w:val="24"/>
        </w:rPr>
      </w:pPr>
    </w:p>
    <w:p w:rsidR="003460EC" w:rsidRPr="00700C83" w:rsidRDefault="003460EC" w:rsidP="003460EC">
      <w:pPr>
        <w:pStyle w:val="a8"/>
        <w:spacing w:after="0" w:line="240" w:lineRule="auto"/>
        <w:rPr>
          <w:rFonts w:ascii="Times New Roman" w:hAnsi="Times New Roman" w:cs="Times New Roman"/>
          <w:b/>
          <w:bCs/>
          <w:color w:val="000000"/>
          <w:sz w:val="24"/>
          <w:szCs w:val="24"/>
        </w:rPr>
      </w:pPr>
      <w:r w:rsidRPr="00700C83">
        <w:rPr>
          <w:rFonts w:ascii="Times New Roman" w:hAnsi="Times New Roman" w:cs="Times New Roman"/>
          <w:color w:val="00B050"/>
          <w:sz w:val="24"/>
          <w:szCs w:val="24"/>
        </w:rPr>
        <w:t>НА СЛАЙДЕ ТЕКСТ ИЗМЕНИТЬ, допустив ошибки</w:t>
      </w:r>
      <w:r w:rsidRPr="00700C83">
        <w:rPr>
          <w:rFonts w:ascii="Times New Roman" w:hAnsi="Times New Roman" w:cs="Times New Roman"/>
          <w:color w:val="002060"/>
          <w:sz w:val="24"/>
          <w:szCs w:val="24"/>
        </w:rPr>
        <w:br/>
        <w:t>      </w:t>
      </w:r>
      <w:r w:rsidRPr="00700C83">
        <w:rPr>
          <w:rStyle w:val="mr1"/>
          <w:rFonts w:ascii="Times New Roman" w:hAnsi="Times New Roman" w:cs="Times New Roman"/>
          <w:color w:val="002060"/>
          <w:sz w:val="24"/>
          <w:szCs w:val="24"/>
        </w:rPr>
        <w:t xml:space="preserve">Гордую и упрямую частицу </w:t>
      </w:r>
      <w:r w:rsidRPr="00700C83">
        <w:rPr>
          <w:rStyle w:val="trd121"/>
          <w:rFonts w:ascii="Times New Roman" w:hAnsi="Times New Roman" w:cs="Times New Roman"/>
          <w:color w:val="FF0000"/>
          <w:sz w:val="24"/>
          <w:szCs w:val="24"/>
        </w:rPr>
        <w:t>Не</w:t>
      </w:r>
      <w:r w:rsidRPr="00700C83">
        <w:rPr>
          <w:rStyle w:val="mr1"/>
          <w:rFonts w:ascii="Times New Roman" w:hAnsi="Times New Roman" w:cs="Times New Roman"/>
          <w:color w:val="002060"/>
          <w:sz w:val="24"/>
          <w:szCs w:val="24"/>
        </w:rPr>
        <w:t xml:space="preserve"> полюбил благородный </w:t>
      </w:r>
      <w:r w:rsidRPr="00700C83">
        <w:rPr>
          <w:rStyle w:val="mr1"/>
          <w:rFonts w:ascii="Times New Roman" w:hAnsi="Times New Roman" w:cs="Times New Roman"/>
          <w:color w:val="FF0000"/>
          <w:sz w:val="24"/>
          <w:szCs w:val="24"/>
        </w:rPr>
        <w:t>Глагол</w:t>
      </w:r>
      <w:r w:rsidRPr="00700C83">
        <w:rPr>
          <w:rStyle w:val="mr1"/>
          <w:rFonts w:ascii="Times New Roman" w:hAnsi="Times New Roman" w:cs="Times New Roman"/>
          <w:color w:val="002060"/>
          <w:sz w:val="24"/>
          <w:szCs w:val="24"/>
        </w:rPr>
        <w:t>. Трудной и печальной была эта любовь. Он говорил: "Люблю".  А она ему: "Не люблю". Он признавался: "Верю".  А она ему : "Не верю".</w:t>
      </w:r>
      <w:r w:rsidRPr="00700C83">
        <w:rPr>
          <w:rFonts w:ascii="Times New Roman" w:hAnsi="Times New Roman" w:cs="Times New Roman"/>
          <w:color w:val="002060"/>
          <w:sz w:val="24"/>
          <w:szCs w:val="24"/>
        </w:rPr>
        <w:br/>
      </w:r>
      <w:r w:rsidRPr="00700C83">
        <w:rPr>
          <w:rStyle w:val="mr1"/>
          <w:rFonts w:ascii="Times New Roman" w:hAnsi="Times New Roman" w:cs="Times New Roman"/>
          <w:color w:val="002060"/>
          <w:sz w:val="24"/>
          <w:szCs w:val="24"/>
        </w:rPr>
        <w:t>      </w:t>
      </w:r>
      <w:r w:rsidRPr="00700C83">
        <w:rPr>
          <w:rStyle w:val="mr1"/>
          <w:rFonts w:ascii="Times New Roman" w:hAnsi="Times New Roman" w:cs="Times New Roman"/>
          <w:color w:val="FF0000"/>
          <w:sz w:val="24"/>
          <w:szCs w:val="24"/>
        </w:rPr>
        <w:t xml:space="preserve">Частица </w:t>
      </w:r>
      <w:r w:rsidRPr="00700C83">
        <w:rPr>
          <w:rStyle w:val="trd121"/>
          <w:rFonts w:ascii="Times New Roman" w:hAnsi="Times New Roman" w:cs="Times New Roman"/>
          <w:color w:val="FF0000"/>
          <w:sz w:val="24"/>
          <w:szCs w:val="24"/>
        </w:rPr>
        <w:t>Не</w:t>
      </w:r>
      <w:r w:rsidRPr="00700C83">
        <w:rPr>
          <w:rStyle w:val="mr1"/>
          <w:rFonts w:ascii="Times New Roman" w:hAnsi="Times New Roman" w:cs="Times New Roman"/>
          <w:color w:val="002060"/>
          <w:sz w:val="24"/>
          <w:szCs w:val="24"/>
        </w:rPr>
        <w:t xml:space="preserve"> никогда не подходила к </w:t>
      </w:r>
      <w:r w:rsidRPr="00700C83">
        <w:rPr>
          <w:rStyle w:val="mr1"/>
          <w:rFonts w:ascii="Times New Roman" w:hAnsi="Times New Roman" w:cs="Times New Roman"/>
          <w:color w:val="FF0000"/>
          <w:sz w:val="24"/>
          <w:szCs w:val="24"/>
        </w:rPr>
        <w:t xml:space="preserve">Глаголу </w:t>
      </w:r>
      <w:r w:rsidRPr="00700C83">
        <w:rPr>
          <w:rStyle w:val="mr1"/>
          <w:rFonts w:ascii="Times New Roman" w:hAnsi="Times New Roman" w:cs="Times New Roman"/>
          <w:color w:val="002060"/>
          <w:sz w:val="24"/>
          <w:szCs w:val="24"/>
        </w:rPr>
        <w:t xml:space="preserve">близко и писалась от него только отдельно. Однако </w:t>
      </w:r>
      <w:r w:rsidRPr="00700C83">
        <w:rPr>
          <w:rStyle w:val="mr1"/>
          <w:rFonts w:ascii="Times New Roman" w:hAnsi="Times New Roman" w:cs="Times New Roman"/>
          <w:color w:val="FF0000"/>
          <w:sz w:val="24"/>
          <w:szCs w:val="24"/>
        </w:rPr>
        <w:t xml:space="preserve">Глагол </w:t>
      </w:r>
      <w:r w:rsidRPr="00700C83">
        <w:rPr>
          <w:rStyle w:val="mr1"/>
          <w:rFonts w:ascii="Times New Roman" w:hAnsi="Times New Roman" w:cs="Times New Roman"/>
          <w:color w:val="002060"/>
          <w:sz w:val="24"/>
          <w:szCs w:val="24"/>
        </w:rPr>
        <w:t xml:space="preserve">был постоянным в своих чувствах. Но вот однажды </w:t>
      </w:r>
      <w:r w:rsidRPr="00700C83">
        <w:rPr>
          <w:rStyle w:val="trd121"/>
          <w:rFonts w:ascii="Times New Roman" w:hAnsi="Times New Roman" w:cs="Times New Roman"/>
          <w:color w:val="FF0000"/>
          <w:sz w:val="24"/>
          <w:szCs w:val="24"/>
        </w:rPr>
        <w:t>Не</w:t>
      </w:r>
      <w:r w:rsidRPr="00700C83">
        <w:rPr>
          <w:rStyle w:val="mr1"/>
          <w:rFonts w:ascii="Times New Roman" w:hAnsi="Times New Roman" w:cs="Times New Roman"/>
          <w:color w:val="FF0000"/>
          <w:sz w:val="24"/>
          <w:szCs w:val="24"/>
        </w:rPr>
        <w:t xml:space="preserve"> </w:t>
      </w:r>
      <w:r w:rsidRPr="00700C83">
        <w:rPr>
          <w:rStyle w:val="mr1"/>
          <w:rFonts w:ascii="Times New Roman" w:hAnsi="Times New Roman" w:cs="Times New Roman"/>
          <w:color w:val="002060"/>
          <w:sz w:val="24"/>
          <w:szCs w:val="24"/>
        </w:rPr>
        <w:t>и говорит ему: "Я отвечу тебе взаимностью, если докажешь, что жить без меня не можешь".</w:t>
      </w:r>
      <w:r w:rsidRPr="00700C83">
        <w:rPr>
          <w:rFonts w:ascii="Times New Roman" w:hAnsi="Times New Roman" w:cs="Times New Roman"/>
          <w:color w:val="002060"/>
          <w:sz w:val="24"/>
          <w:szCs w:val="24"/>
        </w:rPr>
        <w:br/>
      </w:r>
      <w:r w:rsidRPr="00700C83">
        <w:rPr>
          <w:rStyle w:val="mr1"/>
          <w:rFonts w:ascii="Times New Roman" w:hAnsi="Times New Roman" w:cs="Times New Roman"/>
          <w:color w:val="002060"/>
          <w:sz w:val="24"/>
          <w:szCs w:val="24"/>
        </w:rPr>
        <w:t xml:space="preserve">      Вздохнул </w:t>
      </w:r>
      <w:r w:rsidRPr="00700C83">
        <w:rPr>
          <w:rStyle w:val="mr1"/>
          <w:rFonts w:ascii="Times New Roman" w:hAnsi="Times New Roman" w:cs="Times New Roman"/>
          <w:color w:val="FF0000"/>
          <w:sz w:val="24"/>
          <w:szCs w:val="24"/>
        </w:rPr>
        <w:t>Глагол</w:t>
      </w:r>
      <w:r w:rsidRPr="00700C83">
        <w:rPr>
          <w:rStyle w:val="mr1"/>
          <w:rFonts w:ascii="Times New Roman" w:hAnsi="Times New Roman" w:cs="Times New Roman"/>
          <w:color w:val="002060"/>
          <w:sz w:val="24"/>
          <w:szCs w:val="24"/>
        </w:rPr>
        <w:t xml:space="preserve"> печально и отправился скитаться по словарям да учебникам. Когда же он возвратился к своей любимой, она,   ни минуты не сомневаясь, отскочила от него с криком: "Негодую! Ненавижу!"</w:t>
      </w:r>
      <w:r w:rsidRPr="00700C83">
        <w:rPr>
          <w:rFonts w:ascii="Times New Roman" w:hAnsi="Times New Roman" w:cs="Times New Roman"/>
          <w:color w:val="002060"/>
          <w:sz w:val="24"/>
          <w:szCs w:val="24"/>
        </w:rPr>
        <w:br/>
      </w:r>
      <w:r w:rsidRPr="00700C83">
        <w:rPr>
          <w:rStyle w:val="mr1"/>
          <w:rFonts w:ascii="Times New Roman" w:hAnsi="Times New Roman" w:cs="Times New Roman"/>
          <w:color w:val="002060"/>
          <w:sz w:val="24"/>
          <w:szCs w:val="24"/>
        </w:rPr>
        <w:t xml:space="preserve">      И вдруг замерла от неожиданности: на этот раз </w:t>
      </w:r>
      <w:r w:rsidRPr="00700C83">
        <w:rPr>
          <w:rStyle w:val="mr1"/>
          <w:rFonts w:ascii="Times New Roman" w:hAnsi="Times New Roman" w:cs="Times New Roman"/>
          <w:color w:val="FF0000"/>
          <w:sz w:val="24"/>
          <w:szCs w:val="24"/>
        </w:rPr>
        <w:t xml:space="preserve">Глагол </w:t>
      </w:r>
      <w:r w:rsidRPr="00700C83">
        <w:rPr>
          <w:rStyle w:val="mr1"/>
          <w:rFonts w:ascii="Times New Roman" w:hAnsi="Times New Roman" w:cs="Times New Roman"/>
          <w:color w:val="002060"/>
          <w:sz w:val="24"/>
          <w:szCs w:val="24"/>
        </w:rPr>
        <w:t>остался  стоять рядом. Так он доказал, что в некоторых случаях, действительно, жить без нее не может".</w:t>
      </w:r>
    </w:p>
    <w:p w:rsidR="003460EC" w:rsidRPr="00700C83" w:rsidRDefault="003460EC" w:rsidP="003460EC">
      <w:pPr>
        <w:spacing w:before="100" w:beforeAutospacing="1" w:after="0" w:line="240" w:lineRule="auto"/>
        <w:rPr>
          <w:rFonts w:ascii="Times New Roman" w:hAnsi="Times New Roman" w:cs="Times New Roman"/>
          <w:sz w:val="24"/>
          <w:szCs w:val="24"/>
        </w:rPr>
      </w:pPr>
      <w:r w:rsidRPr="00700C83">
        <w:rPr>
          <w:rFonts w:ascii="Times New Roman" w:hAnsi="Times New Roman" w:cs="Times New Roman"/>
          <w:b/>
          <w:bCs/>
          <w:sz w:val="24"/>
          <w:szCs w:val="24"/>
        </w:rPr>
        <w:t>Какое правило помогла нам вспомнить эта сказка?</w:t>
      </w:r>
      <w:r w:rsidRPr="00700C83">
        <w:rPr>
          <w:rFonts w:ascii="Times New Roman" w:hAnsi="Times New Roman" w:cs="Times New Roman"/>
          <w:sz w:val="24"/>
          <w:szCs w:val="24"/>
        </w:rPr>
        <w:t xml:space="preserve">       Ребята, что мы узнали из этой сказки о правописании не с глаголом? Назовите </w:t>
      </w:r>
      <w:r w:rsidRPr="00700C83">
        <w:rPr>
          <w:rFonts w:ascii="Times New Roman" w:hAnsi="Times New Roman" w:cs="Times New Roman"/>
          <w:sz w:val="24"/>
          <w:szCs w:val="24"/>
          <w:highlight w:val="yellow"/>
        </w:rPr>
        <w:t xml:space="preserve">как можно больше глаголов, которые пишутся с </w:t>
      </w:r>
      <w:r w:rsidRPr="00700C83">
        <w:rPr>
          <w:rStyle w:val="tbb121"/>
          <w:rFonts w:ascii="Times New Roman" w:hAnsi="Times New Roman" w:cs="Times New Roman"/>
          <w:sz w:val="24"/>
          <w:szCs w:val="24"/>
        </w:rPr>
        <w:t>не</w:t>
      </w:r>
      <w:r w:rsidRPr="00700C83">
        <w:rPr>
          <w:rFonts w:ascii="Times New Roman" w:hAnsi="Times New Roman" w:cs="Times New Roman"/>
          <w:sz w:val="24"/>
          <w:szCs w:val="24"/>
          <w:highlight w:val="yellow"/>
        </w:rPr>
        <w:t xml:space="preserve"> слитно.</w:t>
      </w:r>
      <w:r w:rsidRPr="00700C83">
        <w:rPr>
          <w:rFonts w:ascii="Times New Roman" w:hAnsi="Times New Roman" w:cs="Times New Roman"/>
          <w:sz w:val="24"/>
          <w:szCs w:val="24"/>
        </w:rPr>
        <w:t xml:space="preserve">  Ребята,  в тексте допущены ошибки, исправьте и объясните написание. </w:t>
      </w:r>
    </w:p>
    <w:p w:rsidR="003460EC" w:rsidRPr="00700C83" w:rsidRDefault="003460EC" w:rsidP="003460EC">
      <w:pPr>
        <w:pStyle w:val="a8"/>
        <w:spacing w:after="0" w:line="240" w:lineRule="auto"/>
        <w:rPr>
          <w:rFonts w:ascii="Times New Roman" w:hAnsi="Times New Roman" w:cs="Times New Roman"/>
          <w:color w:val="000000"/>
          <w:sz w:val="24"/>
          <w:szCs w:val="24"/>
        </w:rPr>
      </w:pPr>
      <w:r w:rsidRPr="00700C83">
        <w:rPr>
          <w:rFonts w:ascii="Times New Roman" w:hAnsi="Times New Roman" w:cs="Times New Roman"/>
          <w:b/>
          <w:bCs/>
          <w:sz w:val="24"/>
          <w:szCs w:val="24"/>
        </w:rPr>
        <w:t>Задание</w:t>
      </w:r>
      <w:r w:rsidRPr="00700C83">
        <w:rPr>
          <w:rFonts w:ascii="Times New Roman" w:hAnsi="Times New Roman" w:cs="Times New Roman"/>
          <w:sz w:val="24"/>
          <w:szCs w:val="24"/>
        </w:rPr>
        <w:t xml:space="preserve">: выпишите только предложения с </w:t>
      </w:r>
      <w:r w:rsidRPr="00700C83">
        <w:rPr>
          <w:rFonts w:ascii="Times New Roman" w:hAnsi="Times New Roman" w:cs="Times New Roman"/>
          <w:sz w:val="24"/>
          <w:szCs w:val="24"/>
        </w:rPr>
        <w:br/>
        <w:t>глаголами в изъявительном наклонении, определите время глаголов.</w:t>
      </w:r>
      <w:r w:rsidRPr="00700C83">
        <w:rPr>
          <w:rFonts w:ascii="Times New Roman" w:hAnsi="Times New Roman" w:cs="Times New Roman"/>
          <w:color w:val="000000"/>
          <w:sz w:val="24"/>
          <w:szCs w:val="24"/>
        </w:rPr>
        <w:t>    </w:t>
      </w:r>
      <w:r w:rsidRPr="00700C83">
        <w:rPr>
          <w:rStyle w:val="tbb121"/>
          <w:rFonts w:ascii="Times New Roman" w:hAnsi="Times New Roman" w:cs="Times New Roman"/>
          <w:sz w:val="24"/>
          <w:szCs w:val="24"/>
        </w:rPr>
        <w:t>Вопросы и задания к тексту:</w:t>
      </w:r>
      <w:r w:rsidRPr="00700C83">
        <w:rPr>
          <w:rFonts w:ascii="Times New Roman" w:hAnsi="Times New Roman" w:cs="Times New Roman"/>
          <w:color w:val="000000"/>
          <w:sz w:val="24"/>
          <w:szCs w:val="24"/>
        </w:rPr>
        <w:br/>
        <w:t>1. Что такое инфинитив?</w:t>
      </w:r>
      <w:r w:rsidRPr="00700C83">
        <w:rPr>
          <w:rFonts w:ascii="Times New Roman" w:hAnsi="Times New Roman" w:cs="Times New Roman"/>
          <w:color w:val="000000"/>
          <w:sz w:val="24"/>
          <w:szCs w:val="24"/>
        </w:rPr>
        <w:br/>
        <w:t>2. Найти в тексте глаголы в инфинитиве.</w:t>
      </w:r>
      <w:r w:rsidRPr="00700C83">
        <w:rPr>
          <w:rFonts w:ascii="Times New Roman" w:hAnsi="Times New Roman" w:cs="Times New Roman"/>
          <w:color w:val="000000"/>
          <w:sz w:val="24"/>
          <w:szCs w:val="24"/>
        </w:rPr>
        <w:br/>
        <w:t>3. Вспомнить, как пишутся глаголы в инфинитиве с основой на шипящую.</w:t>
      </w:r>
      <w:r w:rsidRPr="00700C83">
        <w:rPr>
          <w:rFonts w:ascii="Times New Roman" w:hAnsi="Times New Roman" w:cs="Times New Roman"/>
          <w:color w:val="000000"/>
          <w:sz w:val="24"/>
          <w:szCs w:val="24"/>
        </w:rPr>
        <w:br/>
        <w:t>4. У каких глаголов после шипящих, кроме неопределенной формы глагола, пишется ь?  Приведите примеры.</w:t>
      </w:r>
    </w:p>
    <w:p w:rsidR="003460EC" w:rsidRPr="00700C83" w:rsidRDefault="003460EC" w:rsidP="003460EC">
      <w:pPr>
        <w:spacing w:before="100" w:beforeAutospacing="1" w:after="0" w:line="240" w:lineRule="auto"/>
        <w:rPr>
          <w:rFonts w:ascii="Times New Roman" w:hAnsi="Times New Roman" w:cs="Times New Roman"/>
          <w:b/>
          <w:bCs/>
          <w:color w:val="000000"/>
          <w:sz w:val="24"/>
          <w:szCs w:val="24"/>
        </w:rPr>
      </w:pPr>
      <w:r w:rsidRPr="00700C83">
        <w:rPr>
          <w:rFonts w:ascii="Times New Roman" w:hAnsi="Times New Roman" w:cs="Times New Roman"/>
          <w:b/>
          <w:bCs/>
          <w:color w:val="000000"/>
          <w:sz w:val="24"/>
          <w:szCs w:val="24"/>
        </w:rPr>
        <w:t>Как вы думаете, могла быть частица НЕ заинтересована в пропаже глагола? Личные связи глагола  мы установили.</w:t>
      </w:r>
    </w:p>
    <w:p w:rsidR="003460EC" w:rsidRPr="00700C83" w:rsidRDefault="003460EC" w:rsidP="003460EC">
      <w:pPr>
        <w:pStyle w:val="a8"/>
        <w:spacing w:after="0" w:line="240" w:lineRule="auto"/>
        <w:rPr>
          <w:rFonts w:ascii="Times New Roman" w:hAnsi="Times New Roman" w:cs="Times New Roman"/>
          <w:b/>
          <w:bCs/>
          <w:color w:val="000000"/>
          <w:sz w:val="24"/>
          <w:szCs w:val="24"/>
        </w:rPr>
      </w:pPr>
      <w:r w:rsidRPr="00700C83">
        <w:rPr>
          <w:rFonts w:ascii="Times New Roman" w:hAnsi="Times New Roman" w:cs="Times New Roman"/>
          <w:b/>
          <w:bCs/>
          <w:color w:val="000000"/>
          <w:sz w:val="24"/>
          <w:szCs w:val="24"/>
        </w:rPr>
        <w:t>А как вы думаете, мог ли сам глагол, столь постоянный в своих чувствах, измениться и как-то пострадать?  А посмотрите, что однажды произошло с добрым и отзывчивым глаголом, когда к нему присоединился постфикс  -СЯ</w:t>
      </w:r>
    </w:p>
    <w:p w:rsidR="003460EC" w:rsidRPr="00700C83" w:rsidRDefault="003460EC" w:rsidP="003460EC">
      <w:pPr>
        <w:pStyle w:val="a8"/>
        <w:spacing w:after="0" w:line="240" w:lineRule="auto"/>
        <w:rPr>
          <w:rFonts w:ascii="Times New Roman" w:hAnsi="Times New Roman" w:cs="Times New Roman"/>
          <w:b/>
          <w:bCs/>
          <w:color w:val="FF0000"/>
          <w:sz w:val="24"/>
          <w:szCs w:val="24"/>
        </w:rPr>
      </w:pPr>
      <w:r w:rsidRPr="00700C83">
        <w:rPr>
          <w:rFonts w:ascii="Times New Roman" w:hAnsi="Times New Roman" w:cs="Times New Roman"/>
          <w:b/>
          <w:bCs/>
          <w:color w:val="FF0000"/>
          <w:sz w:val="24"/>
          <w:szCs w:val="24"/>
        </w:rPr>
        <w:t xml:space="preserve">История о вредном постфиксе –СЯ     </w:t>
      </w:r>
    </w:p>
    <w:p w:rsidR="003460EC" w:rsidRPr="00700C83" w:rsidRDefault="003460EC" w:rsidP="003460EC">
      <w:pPr>
        <w:pStyle w:val="a8"/>
        <w:spacing w:after="0" w:line="240" w:lineRule="auto"/>
        <w:rPr>
          <w:rFonts w:ascii="Times New Roman" w:hAnsi="Times New Roman" w:cs="Times New Roman"/>
          <w:b/>
          <w:bCs/>
          <w:sz w:val="24"/>
          <w:szCs w:val="24"/>
        </w:rPr>
      </w:pPr>
      <w:r w:rsidRPr="00700C83">
        <w:rPr>
          <w:rFonts w:ascii="Times New Roman" w:hAnsi="Times New Roman" w:cs="Times New Roman"/>
          <w:b/>
          <w:bCs/>
          <w:sz w:val="24"/>
          <w:szCs w:val="24"/>
        </w:rPr>
        <w:t>О каких глаголах рассказывала эта история?</w:t>
      </w:r>
    </w:p>
    <w:p w:rsidR="003460EC" w:rsidRPr="00700C83" w:rsidRDefault="003460EC" w:rsidP="003460EC">
      <w:pPr>
        <w:pStyle w:val="a8"/>
        <w:spacing w:after="0" w:line="240" w:lineRule="auto"/>
        <w:rPr>
          <w:rFonts w:ascii="Times New Roman" w:hAnsi="Times New Roman" w:cs="Times New Roman"/>
          <w:b/>
          <w:bCs/>
          <w:sz w:val="24"/>
          <w:szCs w:val="24"/>
        </w:rPr>
      </w:pPr>
      <w:r w:rsidRPr="00700C83">
        <w:rPr>
          <w:rFonts w:ascii="Times New Roman" w:hAnsi="Times New Roman" w:cs="Times New Roman"/>
          <w:b/>
          <w:bCs/>
          <w:sz w:val="24"/>
          <w:szCs w:val="24"/>
        </w:rPr>
        <w:t xml:space="preserve">Выпишите в тетрадь из текста все  возвратные глаголы. </w:t>
      </w:r>
    </w:p>
    <w:p w:rsidR="003460EC" w:rsidRPr="00700C83" w:rsidRDefault="003460EC" w:rsidP="003460EC">
      <w:pPr>
        <w:pStyle w:val="a8"/>
        <w:spacing w:after="0" w:line="240" w:lineRule="auto"/>
        <w:rPr>
          <w:rFonts w:ascii="Times New Roman" w:hAnsi="Times New Roman" w:cs="Times New Roman"/>
          <w:color w:val="000000"/>
          <w:sz w:val="24"/>
          <w:szCs w:val="24"/>
        </w:rPr>
      </w:pPr>
    </w:p>
    <w:p w:rsidR="003460EC" w:rsidRPr="00700C83" w:rsidRDefault="003460EC" w:rsidP="003460EC">
      <w:pPr>
        <w:pStyle w:val="a8"/>
        <w:spacing w:after="0" w:line="240" w:lineRule="auto"/>
        <w:rPr>
          <w:rFonts w:ascii="Times New Roman" w:hAnsi="Times New Roman" w:cs="Times New Roman"/>
          <w:b/>
          <w:bCs/>
          <w:color w:val="000000"/>
          <w:sz w:val="24"/>
          <w:szCs w:val="24"/>
        </w:rPr>
      </w:pPr>
      <w:r w:rsidRPr="00700C83">
        <w:rPr>
          <w:rFonts w:ascii="Times New Roman" w:hAnsi="Times New Roman" w:cs="Times New Roman"/>
          <w:color w:val="000000"/>
          <w:sz w:val="24"/>
          <w:szCs w:val="24"/>
        </w:rPr>
        <w:br/>
      </w:r>
      <w:r w:rsidRPr="00700C83">
        <w:rPr>
          <w:rFonts w:ascii="Times New Roman" w:hAnsi="Times New Roman" w:cs="Times New Roman"/>
          <w:b/>
          <w:bCs/>
          <w:color w:val="000000"/>
          <w:sz w:val="24"/>
          <w:szCs w:val="24"/>
        </w:rPr>
        <w:t xml:space="preserve">  </w:t>
      </w:r>
      <w:r w:rsidRPr="00700C83">
        <w:rPr>
          <w:rFonts w:ascii="Times New Roman" w:hAnsi="Times New Roman" w:cs="Times New Roman"/>
          <w:b/>
          <w:bCs/>
          <w:sz w:val="24"/>
          <w:szCs w:val="24"/>
        </w:rPr>
        <w:t xml:space="preserve">Словарная работа. </w:t>
      </w:r>
      <w:r w:rsidRPr="00700C83">
        <w:rPr>
          <w:rFonts w:ascii="Times New Roman" w:hAnsi="Times New Roman" w:cs="Times New Roman"/>
          <w:sz w:val="24"/>
          <w:szCs w:val="24"/>
        </w:rPr>
        <w:br/>
        <w:t xml:space="preserve">1. Запишите в тетради слова: </w:t>
      </w:r>
      <w:r w:rsidRPr="00700C83">
        <w:rPr>
          <w:rFonts w:ascii="Times New Roman" w:hAnsi="Times New Roman" w:cs="Times New Roman"/>
          <w:sz w:val="24"/>
          <w:szCs w:val="24"/>
        </w:rPr>
        <w:br/>
        <w:t xml:space="preserve">Сторож, туч, сидишь, плащ, жгуч, пытаешься, уж, могуч, рожь, бросишь. </w:t>
      </w:r>
      <w:r w:rsidRPr="00700C83">
        <w:rPr>
          <w:rFonts w:ascii="Times New Roman" w:hAnsi="Times New Roman" w:cs="Times New Roman"/>
          <w:sz w:val="24"/>
          <w:szCs w:val="24"/>
        </w:rPr>
        <w:br/>
        <w:t xml:space="preserve">2. Проверка задания. Вывод о написании мягкого знака в глаголах после шипящих. </w:t>
      </w:r>
    </w:p>
    <w:p w:rsidR="003460EC" w:rsidRPr="00700C83" w:rsidRDefault="003460EC" w:rsidP="003460EC">
      <w:pPr>
        <w:spacing w:before="100" w:beforeAutospacing="1" w:after="0" w:line="240" w:lineRule="auto"/>
        <w:rPr>
          <w:rFonts w:ascii="Times New Roman" w:hAnsi="Times New Roman" w:cs="Times New Roman"/>
          <w:b/>
          <w:bCs/>
          <w:color w:val="000000"/>
          <w:sz w:val="24"/>
          <w:szCs w:val="24"/>
        </w:rPr>
      </w:pPr>
      <w:r w:rsidRPr="00700C83">
        <w:rPr>
          <w:rFonts w:ascii="Times New Roman" w:hAnsi="Times New Roman" w:cs="Times New Roman"/>
          <w:b/>
          <w:bCs/>
          <w:color w:val="000000"/>
          <w:sz w:val="24"/>
          <w:szCs w:val="24"/>
        </w:rPr>
        <w:t>А теперь немножко поэкспериментируем. Настя приготовила  несколько  предложений,  и мы  попробуем превращать   предложения с личными  глаголами  в  предложения с безличными глаголами.</w:t>
      </w:r>
    </w:p>
    <w:p w:rsidR="003460EC" w:rsidRPr="00700C83" w:rsidRDefault="003460EC" w:rsidP="003460EC">
      <w:pPr>
        <w:spacing w:before="100" w:beforeAutospacing="1" w:after="0" w:line="240" w:lineRule="auto"/>
        <w:rPr>
          <w:rFonts w:ascii="Times New Roman" w:hAnsi="Times New Roman" w:cs="Times New Roman"/>
          <w:b/>
          <w:bCs/>
          <w:color w:val="000000"/>
          <w:sz w:val="24"/>
          <w:szCs w:val="24"/>
        </w:rPr>
      </w:pPr>
      <w:r w:rsidRPr="00700C83">
        <w:rPr>
          <w:rFonts w:ascii="Times New Roman" w:hAnsi="Times New Roman" w:cs="Times New Roman"/>
          <w:b/>
          <w:bCs/>
          <w:color w:val="000000"/>
          <w:sz w:val="24"/>
          <w:szCs w:val="24"/>
        </w:rPr>
        <w:t>1. Повеял тёплый ветер. (Повеяло ветром)</w:t>
      </w:r>
    </w:p>
    <w:p w:rsidR="003460EC" w:rsidRPr="00700C83" w:rsidRDefault="003460EC" w:rsidP="003460EC">
      <w:pPr>
        <w:spacing w:before="100" w:beforeAutospacing="1" w:after="0" w:line="240" w:lineRule="auto"/>
        <w:rPr>
          <w:rFonts w:ascii="Times New Roman" w:hAnsi="Times New Roman" w:cs="Times New Roman"/>
          <w:b/>
          <w:bCs/>
          <w:color w:val="000000"/>
          <w:sz w:val="24"/>
          <w:szCs w:val="24"/>
        </w:rPr>
      </w:pPr>
      <w:r w:rsidRPr="00700C83">
        <w:rPr>
          <w:rFonts w:ascii="Times New Roman" w:hAnsi="Times New Roman" w:cs="Times New Roman"/>
          <w:b/>
          <w:bCs/>
          <w:color w:val="000000"/>
          <w:sz w:val="24"/>
          <w:szCs w:val="24"/>
        </w:rPr>
        <w:t>2. Надвинулись тучи. (Нагнало тучи)</w:t>
      </w:r>
    </w:p>
    <w:p w:rsidR="003460EC" w:rsidRPr="00700C83" w:rsidRDefault="003460EC" w:rsidP="003460EC">
      <w:pPr>
        <w:spacing w:before="100" w:beforeAutospacing="1" w:after="0" w:line="240" w:lineRule="auto"/>
        <w:rPr>
          <w:rFonts w:ascii="Times New Roman" w:hAnsi="Times New Roman" w:cs="Times New Roman"/>
          <w:b/>
          <w:bCs/>
          <w:color w:val="000000"/>
          <w:sz w:val="24"/>
          <w:szCs w:val="24"/>
        </w:rPr>
      </w:pPr>
      <w:r w:rsidRPr="00700C83">
        <w:rPr>
          <w:rFonts w:ascii="Times New Roman" w:hAnsi="Times New Roman" w:cs="Times New Roman"/>
          <w:b/>
          <w:bCs/>
          <w:color w:val="000000"/>
          <w:sz w:val="24"/>
          <w:szCs w:val="24"/>
        </w:rPr>
        <w:t>3. Наступила темнота.  (Стемнело)</w:t>
      </w:r>
    </w:p>
    <w:p w:rsidR="003460EC" w:rsidRPr="00700C83" w:rsidRDefault="003460EC" w:rsidP="003460EC">
      <w:pPr>
        <w:spacing w:before="100" w:beforeAutospacing="1" w:after="0" w:line="240" w:lineRule="auto"/>
        <w:rPr>
          <w:rFonts w:ascii="Times New Roman" w:hAnsi="Times New Roman" w:cs="Times New Roman"/>
          <w:b/>
          <w:bCs/>
          <w:color w:val="000000"/>
          <w:sz w:val="24"/>
          <w:szCs w:val="24"/>
        </w:rPr>
      </w:pPr>
      <w:r w:rsidRPr="00700C83">
        <w:rPr>
          <w:rFonts w:ascii="Times New Roman" w:hAnsi="Times New Roman" w:cs="Times New Roman"/>
          <w:b/>
          <w:bCs/>
          <w:color w:val="000000"/>
          <w:sz w:val="24"/>
          <w:szCs w:val="24"/>
        </w:rPr>
        <w:t>4. Лужи прихватил мороз. (Лужи подморозило)</w:t>
      </w:r>
    </w:p>
    <w:p w:rsidR="003460EC" w:rsidRPr="00700C83" w:rsidRDefault="003460EC" w:rsidP="003460EC">
      <w:pPr>
        <w:spacing w:before="100" w:beforeAutospacing="1" w:after="0" w:line="240" w:lineRule="auto"/>
        <w:rPr>
          <w:rFonts w:ascii="Times New Roman" w:hAnsi="Times New Roman" w:cs="Times New Roman"/>
          <w:b/>
          <w:bCs/>
          <w:color w:val="000000"/>
          <w:sz w:val="24"/>
          <w:szCs w:val="24"/>
        </w:rPr>
      </w:pPr>
      <w:r w:rsidRPr="00700C83">
        <w:rPr>
          <w:rFonts w:ascii="Times New Roman" w:hAnsi="Times New Roman" w:cs="Times New Roman"/>
          <w:b/>
          <w:bCs/>
          <w:color w:val="000000"/>
          <w:sz w:val="24"/>
          <w:szCs w:val="24"/>
        </w:rPr>
        <w:t>5. Дожди стали идти часто. (Задождило)</w:t>
      </w:r>
    </w:p>
    <w:p w:rsidR="003460EC" w:rsidRPr="00700C83" w:rsidRDefault="003460EC" w:rsidP="003460EC">
      <w:pPr>
        <w:spacing w:before="100" w:beforeAutospacing="1" w:after="0" w:line="240" w:lineRule="auto"/>
        <w:rPr>
          <w:rFonts w:ascii="Times New Roman" w:hAnsi="Times New Roman" w:cs="Times New Roman"/>
          <w:b/>
          <w:bCs/>
          <w:color w:val="000000"/>
          <w:sz w:val="24"/>
          <w:szCs w:val="24"/>
        </w:rPr>
      </w:pPr>
      <w:r w:rsidRPr="00700C83">
        <w:rPr>
          <w:rFonts w:ascii="Times New Roman" w:hAnsi="Times New Roman" w:cs="Times New Roman"/>
          <w:b/>
          <w:bCs/>
          <w:color w:val="000000"/>
          <w:sz w:val="24"/>
          <w:szCs w:val="24"/>
        </w:rPr>
        <w:t>Юля тоже приготовила для вас интересную работу, которая поможет нам выяснить места пребывания глагола.</w:t>
      </w:r>
    </w:p>
    <w:p w:rsidR="003460EC" w:rsidRPr="00700C83" w:rsidRDefault="003460EC" w:rsidP="003460EC">
      <w:pPr>
        <w:spacing w:before="100" w:beforeAutospacing="1" w:after="0" w:line="240" w:lineRule="auto"/>
        <w:rPr>
          <w:rFonts w:ascii="Times New Roman" w:hAnsi="Times New Roman" w:cs="Times New Roman"/>
          <w:b/>
          <w:bCs/>
          <w:color w:val="000000"/>
          <w:sz w:val="24"/>
          <w:szCs w:val="24"/>
        </w:rPr>
      </w:pPr>
      <w:r w:rsidRPr="00700C83">
        <w:rPr>
          <w:rFonts w:ascii="Times New Roman" w:hAnsi="Times New Roman" w:cs="Times New Roman"/>
          <w:b/>
          <w:bCs/>
          <w:color w:val="000000"/>
          <w:sz w:val="24"/>
          <w:szCs w:val="24"/>
        </w:rPr>
        <w:t xml:space="preserve"> Работа с фразеологизмами.  </w:t>
      </w:r>
    </w:p>
    <w:p w:rsidR="003460EC" w:rsidRPr="00700C83" w:rsidRDefault="003460EC" w:rsidP="003460EC">
      <w:pPr>
        <w:spacing w:before="100" w:beforeAutospacing="1" w:after="0" w:line="240" w:lineRule="auto"/>
        <w:rPr>
          <w:rFonts w:ascii="Times New Roman" w:hAnsi="Times New Roman" w:cs="Times New Roman"/>
          <w:b/>
          <w:bCs/>
          <w:color w:val="000000"/>
          <w:sz w:val="24"/>
          <w:szCs w:val="24"/>
        </w:rPr>
      </w:pPr>
      <w:r w:rsidRPr="00700C83">
        <w:rPr>
          <w:rFonts w:ascii="Times New Roman" w:hAnsi="Times New Roman" w:cs="Times New Roman"/>
          <w:b/>
          <w:bCs/>
          <w:color w:val="000000"/>
          <w:sz w:val="24"/>
          <w:szCs w:val="24"/>
        </w:rPr>
        <w:t>А где ещё нам часто помогают глаголы?  Пословицы, загадки, поговорки.</w:t>
      </w:r>
    </w:p>
    <w:p w:rsidR="003460EC" w:rsidRPr="00700C83" w:rsidRDefault="003460EC" w:rsidP="003460EC">
      <w:pPr>
        <w:spacing w:before="100" w:beforeAutospacing="1" w:after="0" w:line="240" w:lineRule="auto"/>
        <w:rPr>
          <w:rFonts w:ascii="Times New Roman" w:hAnsi="Times New Roman" w:cs="Times New Roman"/>
          <w:b/>
          <w:bCs/>
          <w:color w:val="000000"/>
          <w:sz w:val="24"/>
          <w:szCs w:val="24"/>
        </w:rPr>
      </w:pPr>
    </w:p>
    <w:p w:rsidR="003460EC" w:rsidRPr="00700C83" w:rsidRDefault="003460EC" w:rsidP="003460EC">
      <w:pPr>
        <w:spacing w:before="100" w:beforeAutospacing="1" w:after="0" w:line="240" w:lineRule="auto"/>
        <w:rPr>
          <w:rFonts w:ascii="Times New Roman" w:hAnsi="Times New Roman" w:cs="Times New Roman"/>
          <w:b/>
          <w:bCs/>
          <w:color w:val="000000"/>
          <w:sz w:val="24"/>
          <w:szCs w:val="24"/>
        </w:rPr>
      </w:pPr>
    </w:p>
    <w:p w:rsidR="003460EC" w:rsidRPr="00700C83" w:rsidRDefault="003460EC" w:rsidP="003460EC">
      <w:pPr>
        <w:spacing w:before="100" w:beforeAutospacing="1" w:after="0" w:line="240" w:lineRule="auto"/>
        <w:rPr>
          <w:rFonts w:ascii="Times New Roman" w:hAnsi="Times New Roman" w:cs="Times New Roman"/>
          <w:b/>
          <w:bCs/>
          <w:color w:val="000000"/>
          <w:sz w:val="24"/>
          <w:szCs w:val="24"/>
        </w:rPr>
      </w:pPr>
    </w:p>
    <w:p w:rsidR="003460EC" w:rsidRPr="00700C83" w:rsidRDefault="003460EC" w:rsidP="003460EC">
      <w:pPr>
        <w:spacing w:before="100" w:beforeAutospacing="1" w:after="0" w:line="240" w:lineRule="auto"/>
        <w:rPr>
          <w:rFonts w:ascii="Times New Roman" w:hAnsi="Times New Roman" w:cs="Times New Roman"/>
          <w:color w:val="7030A0"/>
          <w:sz w:val="24"/>
          <w:szCs w:val="24"/>
        </w:rPr>
      </w:pPr>
    </w:p>
    <w:p w:rsidR="003460EC" w:rsidRPr="00700C83" w:rsidRDefault="003460EC" w:rsidP="003460EC">
      <w:pPr>
        <w:spacing w:beforeAutospacing="1" w:after="0" w:line="240" w:lineRule="auto"/>
        <w:rPr>
          <w:rFonts w:ascii="Times New Roman" w:hAnsi="Times New Roman" w:cs="Times New Roman"/>
          <w:i/>
          <w:iCs/>
          <w:sz w:val="24"/>
          <w:szCs w:val="24"/>
        </w:rPr>
      </w:pPr>
      <w:r w:rsidRPr="00700C83">
        <w:rPr>
          <w:rFonts w:ascii="Times New Roman" w:hAnsi="Times New Roman" w:cs="Times New Roman"/>
          <w:b/>
          <w:bCs/>
          <w:sz w:val="24"/>
          <w:szCs w:val="24"/>
        </w:rPr>
        <w:t>Давайте воспользуемся алгоритмом написания безударных личных окончаний глаголов и вставим пропущенные  буквы</w:t>
      </w:r>
      <w:r w:rsidRPr="00700C83">
        <w:rPr>
          <w:rFonts w:ascii="Times New Roman" w:hAnsi="Times New Roman" w:cs="Times New Roman"/>
          <w:i/>
          <w:iCs/>
          <w:sz w:val="24"/>
          <w:szCs w:val="24"/>
        </w:rPr>
        <w:t>.</w:t>
      </w:r>
    </w:p>
    <w:p w:rsidR="003460EC" w:rsidRPr="00700C83" w:rsidRDefault="003460EC" w:rsidP="003460EC">
      <w:pPr>
        <w:numPr>
          <w:ilvl w:val="1"/>
          <w:numId w:val="25"/>
        </w:numPr>
        <w:spacing w:before="100" w:beforeAutospacing="1" w:after="0" w:line="240" w:lineRule="auto"/>
        <w:rPr>
          <w:rFonts w:ascii="Times New Roman" w:hAnsi="Times New Roman" w:cs="Times New Roman"/>
          <w:i/>
          <w:iCs/>
          <w:sz w:val="24"/>
          <w:szCs w:val="24"/>
        </w:rPr>
      </w:pPr>
      <w:r w:rsidRPr="00700C83">
        <w:rPr>
          <w:rFonts w:ascii="Times New Roman" w:hAnsi="Times New Roman" w:cs="Times New Roman"/>
          <w:i/>
          <w:iCs/>
          <w:sz w:val="24"/>
          <w:szCs w:val="24"/>
        </w:rPr>
        <w:t xml:space="preserve">Ноги нос_т, а руки корм_т. </w:t>
      </w:r>
    </w:p>
    <w:p w:rsidR="003460EC" w:rsidRPr="00700C83" w:rsidRDefault="003460EC" w:rsidP="003460EC">
      <w:pPr>
        <w:numPr>
          <w:ilvl w:val="1"/>
          <w:numId w:val="25"/>
        </w:numPr>
        <w:spacing w:before="100" w:beforeAutospacing="1" w:after="0" w:line="240" w:lineRule="auto"/>
        <w:rPr>
          <w:rFonts w:ascii="Times New Roman" w:hAnsi="Times New Roman" w:cs="Times New Roman"/>
          <w:i/>
          <w:iCs/>
          <w:sz w:val="24"/>
          <w:szCs w:val="24"/>
        </w:rPr>
      </w:pPr>
      <w:r w:rsidRPr="00700C83">
        <w:rPr>
          <w:rFonts w:ascii="Times New Roman" w:hAnsi="Times New Roman" w:cs="Times New Roman"/>
          <w:i/>
          <w:iCs/>
          <w:sz w:val="24"/>
          <w:szCs w:val="24"/>
        </w:rPr>
        <w:t xml:space="preserve">Крепкую дружбу топором не разруб_шь. </w:t>
      </w:r>
    </w:p>
    <w:p w:rsidR="003460EC" w:rsidRPr="00700C83" w:rsidRDefault="003460EC" w:rsidP="003460EC">
      <w:pPr>
        <w:numPr>
          <w:ilvl w:val="1"/>
          <w:numId w:val="25"/>
        </w:numPr>
        <w:spacing w:before="100" w:beforeAutospacing="1" w:after="0" w:line="240" w:lineRule="auto"/>
        <w:rPr>
          <w:rFonts w:ascii="Times New Roman" w:hAnsi="Times New Roman" w:cs="Times New Roman"/>
          <w:i/>
          <w:iCs/>
          <w:sz w:val="24"/>
          <w:szCs w:val="24"/>
        </w:rPr>
      </w:pPr>
      <w:r w:rsidRPr="00700C83">
        <w:rPr>
          <w:rFonts w:ascii="Times New Roman" w:hAnsi="Times New Roman" w:cs="Times New Roman"/>
          <w:i/>
          <w:iCs/>
          <w:sz w:val="24"/>
          <w:szCs w:val="24"/>
        </w:rPr>
        <w:t xml:space="preserve">Не то друг, кто медом маж_т, а тот, кто правду скаж_т. </w:t>
      </w:r>
    </w:p>
    <w:p w:rsidR="003460EC" w:rsidRPr="00700C83" w:rsidRDefault="003460EC" w:rsidP="003460EC">
      <w:pPr>
        <w:numPr>
          <w:ilvl w:val="1"/>
          <w:numId w:val="25"/>
        </w:numPr>
        <w:spacing w:before="100" w:beforeAutospacing="1" w:after="0" w:line="240" w:lineRule="auto"/>
        <w:rPr>
          <w:rFonts w:ascii="Times New Roman" w:hAnsi="Times New Roman" w:cs="Times New Roman"/>
          <w:i/>
          <w:iCs/>
          <w:sz w:val="24"/>
          <w:szCs w:val="24"/>
        </w:rPr>
      </w:pPr>
      <w:r w:rsidRPr="00700C83">
        <w:rPr>
          <w:rFonts w:ascii="Times New Roman" w:hAnsi="Times New Roman" w:cs="Times New Roman"/>
          <w:i/>
          <w:iCs/>
          <w:sz w:val="24"/>
          <w:szCs w:val="24"/>
        </w:rPr>
        <w:t xml:space="preserve">Скаж_шь – не ворот_шь, напиш_шь не сотрёшь, отруб_шь – не пристав_шь. </w:t>
      </w:r>
    </w:p>
    <w:p w:rsidR="003460EC" w:rsidRPr="00700C83" w:rsidRDefault="003460EC" w:rsidP="003460EC">
      <w:pPr>
        <w:numPr>
          <w:ilvl w:val="1"/>
          <w:numId w:val="25"/>
        </w:numPr>
        <w:spacing w:before="100" w:beforeAutospacing="1" w:after="0" w:line="240" w:lineRule="auto"/>
        <w:rPr>
          <w:rFonts w:ascii="Times New Roman" w:hAnsi="Times New Roman" w:cs="Times New Roman"/>
          <w:i/>
          <w:iCs/>
          <w:sz w:val="24"/>
          <w:szCs w:val="24"/>
        </w:rPr>
      </w:pPr>
      <w:r w:rsidRPr="00700C83">
        <w:rPr>
          <w:rFonts w:ascii="Times New Roman" w:hAnsi="Times New Roman" w:cs="Times New Roman"/>
          <w:i/>
          <w:iCs/>
          <w:sz w:val="24"/>
          <w:szCs w:val="24"/>
        </w:rPr>
        <w:t xml:space="preserve">Не по словам суд_т, а по делам </w:t>
      </w:r>
    </w:p>
    <w:p w:rsidR="003460EC" w:rsidRPr="00700C83" w:rsidRDefault="003460EC" w:rsidP="003460EC">
      <w:pPr>
        <w:pStyle w:val="a8"/>
        <w:spacing w:after="0" w:line="240" w:lineRule="auto"/>
        <w:rPr>
          <w:rFonts w:ascii="Times New Roman" w:hAnsi="Times New Roman" w:cs="Times New Roman"/>
          <w:b/>
          <w:bCs/>
          <w:sz w:val="24"/>
          <w:szCs w:val="24"/>
        </w:rPr>
      </w:pPr>
      <w:r w:rsidRPr="00700C83">
        <w:rPr>
          <w:rFonts w:ascii="Times New Roman" w:hAnsi="Times New Roman" w:cs="Times New Roman"/>
          <w:b/>
          <w:bCs/>
          <w:sz w:val="24"/>
          <w:szCs w:val="24"/>
        </w:rPr>
        <w:t xml:space="preserve">  Что ж, личные связи глагола мы отработали. Теперь необходимо выяснить, кому могло быть выгодно исчезновение глагола.</w:t>
      </w:r>
    </w:p>
    <w:p w:rsidR="003460EC" w:rsidRPr="00700C83" w:rsidRDefault="003460EC" w:rsidP="003460EC">
      <w:pPr>
        <w:pStyle w:val="a8"/>
        <w:spacing w:after="0" w:line="240" w:lineRule="auto"/>
        <w:rPr>
          <w:rFonts w:ascii="Times New Roman" w:hAnsi="Times New Roman" w:cs="Times New Roman"/>
          <w:b/>
          <w:bCs/>
          <w:color w:val="FF0000"/>
          <w:sz w:val="24"/>
          <w:szCs w:val="24"/>
        </w:rPr>
      </w:pPr>
      <w:r w:rsidRPr="00700C83">
        <w:rPr>
          <w:rFonts w:ascii="Times New Roman" w:hAnsi="Times New Roman" w:cs="Times New Roman"/>
          <w:b/>
          <w:bCs/>
          <w:color w:val="FF0000"/>
          <w:sz w:val="24"/>
          <w:szCs w:val="24"/>
        </w:rPr>
        <w:t>История о наклонениях глагола.</w:t>
      </w:r>
    </w:p>
    <w:p w:rsidR="003460EC" w:rsidRPr="00700C83" w:rsidRDefault="003460EC" w:rsidP="003460EC">
      <w:pPr>
        <w:pStyle w:val="a8"/>
        <w:spacing w:after="0" w:line="240" w:lineRule="auto"/>
        <w:rPr>
          <w:rFonts w:ascii="Times New Roman" w:hAnsi="Times New Roman" w:cs="Times New Roman"/>
          <w:color w:val="000000"/>
          <w:sz w:val="24"/>
          <w:szCs w:val="24"/>
        </w:rPr>
      </w:pPr>
      <w:r w:rsidRPr="00700C83">
        <w:rPr>
          <w:rFonts w:ascii="Times New Roman" w:hAnsi="Times New Roman" w:cs="Times New Roman"/>
          <w:b/>
          <w:bCs/>
          <w:sz w:val="24"/>
          <w:szCs w:val="24"/>
        </w:rPr>
        <w:t xml:space="preserve"> Как вы думаете могло ли наклонение повлиять на исчезновение нашего глагола?  Скорее всего, нет: в одном из наклонений он всё равно бы остался.  </w:t>
      </w:r>
      <w:r w:rsidRPr="00700C83">
        <w:rPr>
          <w:rFonts w:ascii="Times New Roman" w:hAnsi="Times New Roman" w:cs="Times New Roman"/>
          <w:b/>
          <w:bCs/>
          <w:color w:val="000000"/>
          <w:sz w:val="24"/>
          <w:szCs w:val="24"/>
        </w:rPr>
        <w:t>Составить предложения со словами</w:t>
      </w:r>
      <w:r w:rsidRPr="00700C83">
        <w:rPr>
          <w:rFonts w:ascii="Times New Roman" w:hAnsi="Times New Roman" w:cs="Times New Roman"/>
          <w:color w:val="000000"/>
          <w:sz w:val="24"/>
          <w:szCs w:val="24"/>
        </w:rPr>
        <w:t xml:space="preserve"> </w:t>
      </w:r>
      <w:r w:rsidRPr="00700C83">
        <w:rPr>
          <w:rFonts w:ascii="Times New Roman" w:hAnsi="Times New Roman" w:cs="Times New Roman"/>
          <w:color w:val="000000"/>
          <w:sz w:val="24"/>
          <w:szCs w:val="24"/>
        </w:rPr>
        <w:br/>
        <w:t xml:space="preserve">свистните              свистнете </w:t>
      </w:r>
      <w:r w:rsidRPr="00700C83">
        <w:rPr>
          <w:rFonts w:ascii="Times New Roman" w:hAnsi="Times New Roman" w:cs="Times New Roman"/>
          <w:color w:val="000000"/>
          <w:sz w:val="24"/>
          <w:szCs w:val="24"/>
        </w:rPr>
        <w:br/>
        <w:t xml:space="preserve">крикните               крикнете </w:t>
      </w:r>
      <w:r w:rsidRPr="00700C83">
        <w:rPr>
          <w:rFonts w:ascii="Times New Roman" w:hAnsi="Times New Roman" w:cs="Times New Roman"/>
          <w:color w:val="000000"/>
          <w:sz w:val="24"/>
          <w:szCs w:val="24"/>
        </w:rPr>
        <w:br/>
        <w:t>капните                 капнете</w:t>
      </w:r>
    </w:p>
    <w:p w:rsidR="003460EC" w:rsidRPr="00700C83" w:rsidRDefault="003460EC" w:rsidP="003460EC">
      <w:pPr>
        <w:spacing w:after="0" w:line="240" w:lineRule="auto"/>
        <w:rPr>
          <w:rFonts w:ascii="Times New Roman" w:hAnsi="Times New Roman" w:cs="Times New Roman"/>
          <w:sz w:val="24"/>
          <w:szCs w:val="24"/>
        </w:rPr>
      </w:pPr>
      <w:r w:rsidRPr="00700C83">
        <w:rPr>
          <w:rFonts w:ascii="Times New Roman" w:hAnsi="Times New Roman" w:cs="Times New Roman"/>
          <w:color w:val="000000"/>
          <w:sz w:val="24"/>
          <w:szCs w:val="24"/>
        </w:rPr>
        <w:t xml:space="preserve">Учащиеся объясняют, от чего зависит выбор гласных в данных глаголах. Проверка выбора гласных на интерактивной доске. Ученик определяет наклонение глаголов и соответствующие морфемы. </w:t>
      </w:r>
      <w:r w:rsidRPr="00700C83">
        <w:rPr>
          <w:rFonts w:ascii="Times New Roman" w:hAnsi="Times New Roman" w:cs="Times New Roman"/>
          <w:sz w:val="24"/>
          <w:szCs w:val="24"/>
        </w:rPr>
        <w:t>3. Наблюдение и переконструирование</w:t>
      </w:r>
    </w:p>
    <w:p w:rsidR="003460EC" w:rsidRPr="00700C83" w:rsidRDefault="003460EC" w:rsidP="003460EC">
      <w:pPr>
        <w:spacing w:after="0" w:line="240" w:lineRule="auto"/>
        <w:rPr>
          <w:rFonts w:ascii="Times New Roman" w:hAnsi="Times New Roman" w:cs="Times New Roman"/>
          <w:sz w:val="24"/>
          <w:szCs w:val="24"/>
        </w:rPr>
      </w:pPr>
      <w:r w:rsidRPr="00700C83">
        <w:rPr>
          <w:rFonts w:ascii="Times New Roman" w:hAnsi="Times New Roman" w:cs="Times New Roman"/>
          <w:sz w:val="24"/>
          <w:szCs w:val="24"/>
        </w:rPr>
        <w:t xml:space="preserve"> - Зная особенности безличных глаголов (их значения, способы выражения), преобразуем личные глаголы, данные в левом столбике на доске, в безличные и запишем пару в правый столбик (учитель – на доске, учащиеся – в тетрадях, но только переконструированные предложения)</w:t>
      </w:r>
    </w:p>
    <w:p w:rsidR="003460EC" w:rsidRPr="00700C83" w:rsidRDefault="003460EC" w:rsidP="003460EC">
      <w:pPr>
        <w:spacing w:before="100" w:beforeAutospacing="1" w:after="0" w:line="240" w:lineRule="auto"/>
        <w:ind w:left="1440"/>
        <w:rPr>
          <w:rFonts w:ascii="Times New Roman" w:hAnsi="Times New Roman" w:cs="Times New Roman"/>
          <w:b/>
          <w:bCs/>
          <w:color w:val="FF0000"/>
          <w:sz w:val="24"/>
          <w:szCs w:val="24"/>
        </w:rPr>
      </w:pPr>
      <w:r w:rsidRPr="00700C83">
        <w:rPr>
          <w:rFonts w:ascii="Times New Roman" w:hAnsi="Times New Roman" w:cs="Times New Roman"/>
          <w:b/>
          <w:bCs/>
          <w:sz w:val="24"/>
          <w:szCs w:val="24"/>
        </w:rPr>
        <w:t xml:space="preserve">Тогда остаётся отработать версию возможных мест пребывания глагола.  Вспомните, где ещё мы не можем обойтись без глагола в поговорках, загадках , фразеологизмах. Значит их надо искать там.  </w:t>
      </w:r>
    </w:p>
    <w:p w:rsidR="003460EC" w:rsidRPr="00700C83" w:rsidRDefault="003460EC" w:rsidP="003460EC">
      <w:pPr>
        <w:spacing w:before="100" w:beforeAutospacing="1" w:after="0" w:line="240" w:lineRule="auto"/>
        <w:ind w:left="1440"/>
        <w:rPr>
          <w:rFonts w:ascii="Times New Roman" w:hAnsi="Times New Roman" w:cs="Times New Roman"/>
          <w:b/>
          <w:bCs/>
          <w:color w:val="FF0000"/>
          <w:sz w:val="24"/>
          <w:szCs w:val="24"/>
        </w:rPr>
      </w:pPr>
      <w:r w:rsidRPr="00700C83">
        <w:rPr>
          <w:rFonts w:ascii="Times New Roman" w:hAnsi="Times New Roman" w:cs="Times New Roman"/>
          <w:b/>
          <w:bCs/>
          <w:color w:val="FF0000"/>
          <w:sz w:val="24"/>
          <w:szCs w:val="24"/>
        </w:rPr>
        <w:t>Для работы вам подготовила фразеологизмы Юля, но вам предстоит их закончить и объяснить значение, используя в первую очередь глаголы.</w:t>
      </w:r>
    </w:p>
    <w:p w:rsidR="003460EC" w:rsidRPr="00700C83" w:rsidRDefault="003460EC" w:rsidP="003460EC">
      <w:pPr>
        <w:pStyle w:val="a8"/>
        <w:spacing w:after="0" w:line="240" w:lineRule="auto"/>
        <w:rPr>
          <w:rFonts w:ascii="Times New Roman" w:hAnsi="Times New Roman" w:cs="Times New Roman"/>
          <w:sz w:val="24"/>
          <w:szCs w:val="24"/>
        </w:rPr>
      </w:pPr>
      <w:r w:rsidRPr="00700C83">
        <w:rPr>
          <w:rFonts w:ascii="Times New Roman" w:hAnsi="Times New Roman" w:cs="Times New Roman"/>
          <w:b/>
          <w:bCs/>
          <w:color w:val="FF0000"/>
          <w:sz w:val="24"/>
          <w:szCs w:val="24"/>
        </w:rPr>
        <w:t>ВСТАВИТЬ ФРАЗЕОЛОГИЗМЫ И ЗАГАДКИ.</w:t>
      </w:r>
      <w:r w:rsidRPr="00700C83">
        <w:rPr>
          <w:rFonts w:ascii="Times New Roman" w:hAnsi="Times New Roman" w:cs="Times New Roman"/>
          <w:sz w:val="24"/>
          <w:szCs w:val="24"/>
        </w:rPr>
        <w:t xml:space="preserve">                                                                                                   </w:t>
      </w:r>
    </w:p>
    <w:p w:rsidR="003460EC" w:rsidRPr="00700C83" w:rsidRDefault="003460EC" w:rsidP="003460EC">
      <w:pPr>
        <w:pStyle w:val="a8"/>
        <w:spacing w:after="0" w:line="240" w:lineRule="auto"/>
        <w:rPr>
          <w:rFonts w:ascii="Times New Roman" w:hAnsi="Times New Roman" w:cs="Times New Roman"/>
          <w:color w:val="000000"/>
          <w:sz w:val="24"/>
          <w:szCs w:val="24"/>
        </w:rPr>
      </w:pPr>
      <w:r w:rsidRPr="00700C83">
        <w:rPr>
          <w:rFonts w:ascii="Times New Roman" w:hAnsi="Times New Roman" w:cs="Times New Roman"/>
          <w:color w:val="000000"/>
          <w:sz w:val="24"/>
          <w:szCs w:val="24"/>
        </w:rPr>
        <w:t>Тест на повторение изученного материала по теме «Глагол»</w:t>
      </w:r>
    </w:p>
    <w:p w:rsidR="003460EC" w:rsidRPr="00700C83" w:rsidRDefault="003460EC" w:rsidP="003460EC">
      <w:pPr>
        <w:spacing w:after="0" w:line="240" w:lineRule="auto"/>
        <w:ind w:left="360"/>
        <w:rPr>
          <w:rFonts w:ascii="Times New Roman" w:hAnsi="Times New Roman" w:cs="Times New Roman"/>
          <w:color w:val="000000"/>
          <w:sz w:val="24"/>
          <w:szCs w:val="24"/>
        </w:rPr>
      </w:pPr>
      <w:r w:rsidRPr="00700C83">
        <w:rPr>
          <w:rFonts w:ascii="Times New Roman" w:hAnsi="Times New Roman" w:cs="Times New Roman"/>
          <w:color w:val="000000"/>
          <w:sz w:val="24"/>
          <w:szCs w:val="24"/>
        </w:rPr>
        <w:t xml:space="preserve">1. Найти переходные глаголы: </w:t>
      </w:r>
      <w:r w:rsidRPr="00700C83">
        <w:rPr>
          <w:rFonts w:ascii="Times New Roman" w:hAnsi="Times New Roman" w:cs="Times New Roman"/>
          <w:color w:val="000000"/>
          <w:sz w:val="24"/>
          <w:szCs w:val="24"/>
        </w:rPr>
        <w:br/>
        <w:t xml:space="preserve"> а) открыть, </w:t>
      </w:r>
      <w:r w:rsidRPr="00700C83">
        <w:rPr>
          <w:rFonts w:ascii="Times New Roman" w:hAnsi="Times New Roman" w:cs="Times New Roman"/>
          <w:color w:val="000000"/>
          <w:sz w:val="24"/>
          <w:szCs w:val="24"/>
        </w:rPr>
        <w:br/>
        <w:t xml:space="preserve">б) присесть, </w:t>
      </w:r>
      <w:r w:rsidRPr="00700C83">
        <w:rPr>
          <w:rFonts w:ascii="Times New Roman" w:hAnsi="Times New Roman" w:cs="Times New Roman"/>
          <w:color w:val="000000"/>
          <w:sz w:val="24"/>
          <w:szCs w:val="24"/>
        </w:rPr>
        <w:br/>
        <w:t xml:space="preserve">в) обидеть, </w:t>
      </w:r>
      <w:r w:rsidRPr="00700C83">
        <w:rPr>
          <w:rFonts w:ascii="Times New Roman" w:hAnsi="Times New Roman" w:cs="Times New Roman"/>
          <w:color w:val="000000"/>
          <w:sz w:val="24"/>
          <w:szCs w:val="24"/>
        </w:rPr>
        <w:br/>
        <w:t>г) купить</w:t>
      </w:r>
    </w:p>
    <w:p w:rsidR="003460EC" w:rsidRPr="00700C83" w:rsidRDefault="003460EC" w:rsidP="003460EC">
      <w:pPr>
        <w:spacing w:after="0" w:line="240" w:lineRule="auto"/>
        <w:ind w:left="360"/>
        <w:rPr>
          <w:rFonts w:ascii="Times New Roman" w:hAnsi="Times New Roman" w:cs="Times New Roman"/>
          <w:color w:val="000000"/>
          <w:sz w:val="24"/>
          <w:szCs w:val="24"/>
        </w:rPr>
      </w:pPr>
      <w:r w:rsidRPr="00700C83">
        <w:rPr>
          <w:rFonts w:ascii="Times New Roman" w:hAnsi="Times New Roman" w:cs="Times New Roman"/>
          <w:color w:val="000000"/>
          <w:sz w:val="24"/>
          <w:szCs w:val="24"/>
        </w:rPr>
        <w:t> </w:t>
      </w:r>
    </w:p>
    <w:p w:rsidR="003460EC" w:rsidRPr="00700C83" w:rsidRDefault="003460EC" w:rsidP="003460EC">
      <w:pPr>
        <w:spacing w:after="0" w:line="240" w:lineRule="auto"/>
        <w:ind w:left="360"/>
        <w:rPr>
          <w:rFonts w:ascii="Times New Roman" w:hAnsi="Times New Roman" w:cs="Times New Roman"/>
          <w:color w:val="000000"/>
          <w:sz w:val="24"/>
          <w:szCs w:val="24"/>
        </w:rPr>
      </w:pPr>
      <w:r w:rsidRPr="00700C83">
        <w:rPr>
          <w:rFonts w:ascii="Times New Roman" w:hAnsi="Times New Roman" w:cs="Times New Roman"/>
          <w:color w:val="000000"/>
          <w:sz w:val="24"/>
          <w:szCs w:val="24"/>
        </w:rPr>
        <w:t xml:space="preserve">2. Найти глаголы 1 спряжения: </w:t>
      </w:r>
      <w:r w:rsidRPr="00700C83">
        <w:rPr>
          <w:rFonts w:ascii="Times New Roman" w:hAnsi="Times New Roman" w:cs="Times New Roman"/>
          <w:color w:val="000000"/>
          <w:sz w:val="24"/>
          <w:szCs w:val="24"/>
        </w:rPr>
        <w:br/>
        <w:t xml:space="preserve">а) работать, </w:t>
      </w:r>
      <w:r w:rsidRPr="00700C83">
        <w:rPr>
          <w:rFonts w:ascii="Times New Roman" w:hAnsi="Times New Roman" w:cs="Times New Roman"/>
          <w:color w:val="000000"/>
          <w:sz w:val="24"/>
          <w:szCs w:val="24"/>
        </w:rPr>
        <w:br/>
        <w:t xml:space="preserve">б) стелить, </w:t>
      </w:r>
      <w:r w:rsidRPr="00700C83">
        <w:rPr>
          <w:rFonts w:ascii="Times New Roman" w:hAnsi="Times New Roman" w:cs="Times New Roman"/>
          <w:color w:val="000000"/>
          <w:sz w:val="24"/>
          <w:szCs w:val="24"/>
        </w:rPr>
        <w:br/>
        <w:t xml:space="preserve">в) дышать, </w:t>
      </w:r>
      <w:r w:rsidRPr="00700C83">
        <w:rPr>
          <w:rFonts w:ascii="Times New Roman" w:hAnsi="Times New Roman" w:cs="Times New Roman"/>
          <w:color w:val="000000"/>
          <w:sz w:val="24"/>
          <w:szCs w:val="24"/>
        </w:rPr>
        <w:br/>
        <w:t>г) терпеть</w:t>
      </w:r>
    </w:p>
    <w:p w:rsidR="003460EC" w:rsidRPr="00700C83" w:rsidRDefault="003460EC" w:rsidP="003460EC">
      <w:pPr>
        <w:spacing w:after="0" w:line="240" w:lineRule="auto"/>
        <w:ind w:left="360"/>
        <w:rPr>
          <w:rFonts w:ascii="Times New Roman" w:hAnsi="Times New Roman" w:cs="Times New Roman"/>
          <w:color w:val="000000"/>
          <w:sz w:val="24"/>
          <w:szCs w:val="24"/>
        </w:rPr>
      </w:pPr>
      <w:r w:rsidRPr="00700C83">
        <w:rPr>
          <w:rFonts w:ascii="Times New Roman" w:hAnsi="Times New Roman" w:cs="Times New Roman"/>
          <w:color w:val="000000"/>
          <w:sz w:val="24"/>
          <w:szCs w:val="24"/>
        </w:rPr>
        <w:t> </w:t>
      </w:r>
    </w:p>
    <w:p w:rsidR="003460EC" w:rsidRPr="00700C83" w:rsidRDefault="003460EC" w:rsidP="003460EC">
      <w:pPr>
        <w:spacing w:after="0" w:line="240" w:lineRule="auto"/>
        <w:ind w:left="360"/>
        <w:rPr>
          <w:rFonts w:ascii="Times New Roman" w:hAnsi="Times New Roman" w:cs="Times New Roman"/>
          <w:color w:val="000000"/>
          <w:sz w:val="24"/>
          <w:szCs w:val="24"/>
        </w:rPr>
      </w:pPr>
      <w:r w:rsidRPr="00700C83">
        <w:rPr>
          <w:rFonts w:ascii="Times New Roman" w:hAnsi="Times New Roman" w:cs="Times New Roman"/>
          <w:color w:val="000000"/>
          <w:sz w:val="24"/>
          <w:szCs w:val="24"/>
        </w:rPr>
        <w:t xml:space="preserve">3. Найти характеристики, которые относятся к глаголу: </w:t>
      </w:r>
      <w:r w:rsidRPr="00700C83">
        <w:rPr>
          <w:rFonts w:ascii="Times New Roman" w:hAnsi="Times New Roman" w:cs="Times New Roman"/>
          <w:color w:val="000000"/>
          <w:sz w:val="24"/>
          <w:szCs w:val="24"/>
        </w:rPr>
        <w:br/>
        <w:t xml:space="preserve">а) изменяются по лицам, числам, падежам; </w:t>
      </w:r>
      <w:r w:rsidRPr="00700C83">
        <w:rPr>
          <w:rFonts w:ascii="Times New Roman" w:hAnsi="Times New Roman" w:cs="Times New Roman"/>
          <w:color w:val="000000"/>
          <w:sz w:val="24"/>
          <w:szCs w:val="24"/>
        </w:rPr>
        <w:br/>
        <w:t xml:space="preserve">б) бывают совершенного и несовершенного вида; </w:t>
      </w:r>
      <w:r w:rsidRPr="00700C83">
        <w:rPr>
          <w:rFonts w:ascii="Times New Roman" w:hAnsi="Times New Roman" w:cs="Times New Roman"/>
          <w:color w:val="000000"/>
          <w:sz w:val="24"/>
          <w:szCs w:val="24"/>
        </w:rPr>
        <w:br/>
        <w:t xml:space="preserve">в) в прошедшем времени изменяются по числам и родам; </w:t>
      </w:r>
      <w:r w:rsidRPr="00700C83">
        <w:rPr>
          <w:rFonts w:ascii="Times New Roman" w:hAnsi="Times New Roman" w:cs="Times New Roman"/>
          <w:color w:val="000000"/>
          <w:sz w:val="24"/>
          <w:szCs w:val="24"/>
        </w:rPr>
        <w:br/>
        <w:t xml:space="preserve">г) в настоящем времени изменяются по родам. </w:t>
      </w:r>
      <w:r w:rsidRPr="00700C83">
        <w:rPr>
          <w:rFonts w:ascii="Times New Roman" w:hAnsi="Times New Roman" w:cs="Times New Roman"/>
          <w:color w:val="000000"/>
          <w:sz w:val="24"/>
          <w:szCs w:val="24"/>
        </w:rPr>
        <w:br/>
        <w:t xml:space="preserve">  </w:t>
      </w:r>
      <w:r w:rsidRPr="00700C83">
        <w:rPr>
          <w:rFonts w:ascii="Times New Roman" w:hAnsi="Times New Roman" w:cs="Times New Roman"/>
          <w:color w:val="000000"/>
          <w:sz w:val="24"/>
          <w:szCs w:val="24"/>
        </w:rPr>
        <w:br/>
        <w:t xml:space="preserve">4. Найти лишнее: </w:t>
      </w:r>
      <w:r w:rsidRPr="00700C83">
        <w:rPr>
          <w:rFonts w:ascii="Times New Roman" w:hAnsi="Times New Roman" w:cs="Times New Roman"/>
          <w:color w:val="000000"/>
          <w:sz w:val="24"/>
          <w:szCs w:val="24"/>
        </w:rPr>
        <w:br/>
        <w:t xml:space="preserve">а) Был бы конь, а сбруя найдется </w:t>
      </w:r>
      <w:r w:rsidRPr="00700C83">
        <w:rPr>
          <w:rFonts w:ascii="Times New Roman" w:hAnsi="Times New Roman" w:cs="Times New Roman"/>
          <w:color w:val="000000"/>
          <w:sz w:val="24"/>
          <w:szCs w:val="24"/>
        </w:rPr>
        <w:br/>
        <w:t xml:space="preserve">б) Нет ничего тайного, что не стало бы явным </w:t>
      </w:r>
      <w:r w:rsidRPr="00700C83">
        <w:rPr>
          <w:rFonts w:ascii="Times New Roman" w:hAnsi="Times New Roman" w:cs="Times New Roman"/>
          <w:color w:val="000000"/>
          <w:sz w:val="24"/>
          <w:szCs w:val="24"/>
        </w:rPr>
        <w:br/>
        <w:t xml:space="preserve">в) Рано пташечка запела, как бы кошечка не съела </w:t>
      </w:r>
      <w:r w:rsidRPr="00700C83">
        <w:rPr>
          <w:rFonts w:ascii="Times New Roman" w:hAnsi="Times New Roman" w:cs="Times New Roman"/>
          <w:color w:val="000000"/>
          <w:sz w:val="24"/>
          <w:szCs w:val="24"/>
        </w:rPr>
        <w:br/>
        <w:t xml:space="preserve">г) Пиши, да не спеши. </w:t>
      </w:r>
    </w:p>
    <w:p w:rsidR="003460EC" w:rsidRPr="00700C83" w:rsidRDefault="003460EC" w:rsidP="003460EC">
      <w:pPr>
        <w:spacing w:after="0" w:line="240" w:lineRule="auto"/>
        <w:rPr>
          <w:rFonts w:ascii="Times New Roman" w:hAnsi="Times New Roman" w:cs="Times New Roman"/>
          <w:sz w:val="24"/>
          <w:szCs w:val="24"/>
        </w:rPr>
      </w:pPr>
    </w:p>
    <w:p w:rsidR="003460EC" w:rsidRPr="00700C83" w:rsidRDefault="003460EC" w:rsidP="003460EC">
      <w:pPr>
        <w:spacing w:after="0" w:line="240" w:lineRule="auto"/>
        <w:rPr>
          <w:rFonts w:ascii="Times New Roman" w:hAnsi="Times New Roman" w:cs="Times New Roman"/>
          <w:sz w:val="24"/>
          <w:szCs w:val="24"/>
        </w:rPr>
      </w:pPr>
      <w:r w:rsidRPr="00700C83">
        <w:rPr>
          <w:rFonts w:ascii="Times New Roman" w:hAnsi="Times New Roman" w:cs="Times New Roman"/>
          <w:sz w:val="24"/>
          <w:szCs w:val="24"/>
          <w:lang w:val="en-US"/>
        </w:rPr>
        <w:t>V</w:t>
      </w:r>
      <w:r w:rsidRPr="00700C83">
        <w:rPr>
          <w:rFonts w:ascii="Times New Roman" w:hAnsi="Times New Roman" w:cs="Times New Roman"/>
          <w:sz w:val="24"/>
          <w:szCs w:val="24"/>
        </w:rPr>
        <w:t>. Мини – проверочная работа по индивидуально – дифференцированным карточкам.</w:t>
      </w:r>
    </w:p>
    <w:p w:rsidR="003460EC" w:rsidRPr="00700C83" w:rsidRDefault="003460EC" w:rsidP="003460EC">
      <w:pPr>
        <w:spacing w:after="0" w:line="240" w:lineRule="auto"/>
        <w:rPr>
          <w:rFonts w:ascii="Times New Roman" w:hAnsi="Times New Roman" w:cs="Times New Roman"/>
          <w:sz w:val="24"/>
          <w:szCs w:val="24"/>
        </w:rPr>
      </w:pPr>
      <w:r w:rsidRPr="00700C83">
        <w:rPr>
          <w:rFonts w:ascii="Times New Roman" w:hAnsi="Times New Roman" w:cs="Times New Roman"/>
          <w:sz w:val="24"/>
          <w:szCs w:val="24"/>
        </w:rPr>
        <w:t>№1 (для сильных учеников и выразивших желание)</w:t>
      </w:r>
    </w:p>
    <w:p w:rsidR="003460EC" w:rsidRPr="00700C83" w:rsidRDefault="003460EC" w:rsidP="003460EC">
      <w:pPr>
        <w:spacing w:after="0" w:line="240" w:lineRule="auto"/>
        <w:rPr>
          <w:rFonts w:ascii="Times New Roman" w:hAnsi="Times New Roman" w:cs="Times New Roman"/>
          <w:sz w:val="24"/>
          <w:szCs w:val="24"/>
        </w:rPr>
      </w:pPr>
      <w:r w:rsidRPr="00700C83">
        <w:rPr>
          <w:rFonts w:ascii="Times New Roman" w:hAnsi="Times New Roman" w:cs="Times New Roman"/>
          <w:sz w:val="24"/>
          <w:szCs w:val="24"/>
        </w:rPr>
        <w:t xml:space="preserve">Преобразуйте предложения с безличными глаголами в предложения с личными глаголами 1 . Вот уже и светает.  2. Мне сегодня нездоровится.  3. Бурею разбило корабль.  4. Часто ночью не спится.  5. Его трясло от возмущения.   6 Вечереет.   </w:t>
      </w:r>
    </w:p>
    <w:p w:rsidR="003460EC" w:rsidRPr="00700C83" w:rsidRDefault="003460EC" w:rsidP="003460EC">
      <w:pPr>
        <w:spacing w:after="0" w:line="240" w:lineRule="auto"/>
        <w:rPr>
          <w:rFonts w:ascii="Times New Roman" w:hAnsi="Times New Roman" w:cs="Times New Roman"/>
          <w:sz w:val="24"/>
          <w:szCs w:val="24"/>
        </w:rPr>
      </w:pPr>
      <w:r w:rsidRPr="00700C83">
        <w:rPr>
          <w:rFonts w:ascii="Times New Roman" w:hAnsi="Times New Roman" w:cs="Times New Roman"/>
          <w:sz w:val="24"/>
          <w:szCs w:val="24"/>
        </w:rPr>
        <w:t xml:space="preserve">В каждом предложении есть безличный глагол. Найди его и поставь над ним значок. Выдели окончание у глагола. </w:t>
      </w:r>
    </w:p>
    <w:p w:rsidR="003460EC" w:rsidRPr="00700C83" w:rsidRDefault="003460EC" w:rsidP="003460EC">
      <w:pPr>
        <w:spacing w:after="0" w:line="240" w:lineRule="auto"/>
        <w:rPr>
          <w:rFonts w:ascii="Times New Roman" w:hAnsi="Times New Roman" w:cs="Times New Roman"/>
          <w:sz w:val="24"/>
          <w:szCs w:val="24"/>
        </w:rPr>
      </w:pPr>
      <w:r w:rsidRPr="00700C83">
        <w:rPr>
          <w:rFonts w:ascii="Times New Roman" w:hAnsi="Times New Roman" w:cs="Times New Roman"/>
          <w:sz w:val="24"/>
          <w:szCs w:val="24"/>
        </w:rPr>
        <w:t xml:space="preserve"> На дворе подморозило. Уже смеркается. Вечереет. Совсем стемнело. Однако в постель не хочется. Думается только о приятном. Вообще ночью хорошо мечтается.</w:t>
      </w:r>
    </w:p>
    <w:p w:rsidR="003460EC" w:rsidRPr="00700C83" w:rsidRDefault="003460EC" w:rsidP="003460EC">
      <w:pPr>
        <w:spacing w:after="0" w:line="240" w:lineRule="auto"/>
        <w:rPr>
          <w:rFonts w:ascii="Times New Roman" w:hAnsi="Times New Roman" w:cs="Times New Roman"/>
          <w:sz w:val="24"/>
          <w:szCs w:val="24"/>
        </w:rPr>
      </w:pPr>
      <w:r w:rsidRPr="00700C83">
        <w:rPr>
          <w:rFonts w:ascii="Times New Roman" w:hAnsi="Times New Roman" w:cs="Times New Roman"/>
          <w:sz w:val="24"/>
          <w:szCs w:val="24"/>
        </w:rPr>
        <w:t xml:space="preserve"> - Работы проверяет учитель, и ребята получают еще по одной оценке.  </w:t>
      </w:r>
    </w:p>
    <w:p w:rsidR="003460EC" w:rsidRPr="00700C83" w:rsidRDefault="003460EC" w:rsidP="003460EC">
      <w:pPr>
        <w:spacing w:after="0" w:line="240" w:lineRule="auto"/>
        <w:rPr>
          <w:rFonts w:ascii="Times New Roman" w:hAnsi="Times New Roman" w:cs="Times New Roman"/>
          <w:sz w:val="24"/>
          <w:szCs w:val="24"/>
        </w:rPr>
      </w:pPr>
    </w:p>
    <w:p w:rsidR="003460EC" w:rsidRPr="00700C83" w:rsidRDefault="003460EC" w:rsidP="003460EC">
      <w:pPr>
        <w:spacing w:after="0" w:line="240" w:lineRule="auto"/>
        <w:rPr>
          <w:rFonts w:ascii="Times New Roman" w:hAnsi="Times New Roman" w:cs="Times New Roman"/>
          <w:sz w:val="24"/>
          <w:szCs w:val="24"/>
        </w:rPr>
      </w:pPr>
    </w:p>
    <w:p w:rsidR="003460EC" w:rsidRPr="00700C83" w:rsidRDefault="003460EC" w:rsidP="003460EC">
      <w:pPr>
        <w:spacing w:after="0" w:line="240" w:lineRule="auto"/>
        <w:rPr>
          <w:rFonts w:ascii="Times New Roman" w:hAnsi="Times New Roman" w:cs="Times New Roman"/>
          <w:sz w:val="24"/>
          <w:szCs w:val="24"/>
        </w:rPr>
      </w:pPr>
      <w:r w:rsidRPr="00700C83">
        <w:rPr>
          <w:rFonts w:ascii="Times New Roman" w:hAnsi="Times New Roman" w:cs="Times New Roman"/>
          <w:sz w:val="24"/>
          <w:szCs w:val="24"/>
        </w:rPr>
        <w:t xml:space="preserve"> ПРИЛОЖЕНИЕ. Индивидуальные карточки.</w:t>
      </w:r>
    </w:p>
    <w:p w:rsidR="003460EC" w:rsidRPr="00700C83" w:rsidRDefault="003460EC" w:rsidP="003460EC">
      <w:pPr>
        <w:spacing w:after="0" w:line="240" w:lineRule="auto"/>
        <w:ind w:firstLine="360"/>
        <w:rPr>
          <w:rFonts w:ascii="Times New Roman" w:hAnsi="Times New Roman" w:cs="Times New Roman"/>
          <w:sz w:val="24"/>
          <w:szCs w:val="24"/>
        </w:rPr>
      </w:pPr>
      <w:r w:rsidRPr="00700C83">
        <w:rPr>
          <w:rFonts w:ascii="Times New Roman" w:hAnsi="Times New Roman" w:cs="Times New Roman"/>
          <w:sz w:val="24"/>
          <w:szCs w:val="24"/>
        </w:rPr>
        <w:t>Карточка №1</w:t>
      </w:r>
    </w:p>
    <w:p w:rsidR="003460EC" w:rsidRPr="00700C83" w:rsidRDefault="003460EC" w:rsidP="003460EC">
      <w:pPr>
        <w:spacing w:after="0" w:line="240" w:lineRule="auto"/>
        <w:rPr>
          <w:rFonts w:ascii="Times New Roman" w:hAnsi="Times New Roman" w:cs="Times New Roman"/>
          <w:sz w:val="24"/>
          <w:szCs w:val="24"/>
        </w:rPr>
      </w:pPr>
      <w:r w:rsidRPr="00700C83">
        <w:rPr>
          <w:rFonts w:ascii="Times New Roman" w:hAnsi="Times New Roman" w:cs="Times New Roman"/>
          <w:sz w:val="24"/>
          <w:szCs w:val="24"/>
        </w:rPr>
        <w:t>Глагол – часть речи, которая обозначает ….предмета. Глаголы, отвечающие на вопрос «Что делать?» (считать) ……вида; на вопрос «Что сделать?» (посчитать)….вида.</w:t>
      </w:r>
    </w:p>
    <w:p w:rsidR="003460EC" w:rsidRPr="00700C83" w:rsidRDefault="003460EC" w:rsidP="003460EC">
      <w:pPr>
        <w:spacing w:after="0" w:line="240" w:lineRule="auto"/>
        <w:ind w:firstLine="708"/>
        <w:rPr>
          <w:rFonts w:ascii="Times New Roman" w:hAnsi="Times New Roman" w:cs="Times New Roman"/>
          <w:sz w:val="24"/>
          <w:szCs w:val="24"/>
        </w:rPr>
      </w:pPr>
      <w:r w:rsidRPr="00700C83">
        <w:rPr>
          <w:rFonts w:ascii="Times New Roman" w:hAnsi="Times New Roman" w:cs="Times New Roman"/>
          <w:sz w:val="24"/>
          <w:szCs w:val="24"/>
        </w:rPr>
        <w:t>Карточка №2</w:t>
      </w:r>
    </w:p>
    <w:p w:rsidR="003460EC" w:rsidRPr="00700C83" w:rsidRDefault="003460EC" w:rsidP="003460EC">
      <w:pPr>
        <w:spacing w:after="0" w:line="240" w:lineRule="auto"/>
        <w:rPr>
          <w:rFonts w:ascii="Times New Roman" w:hAnsi="Times New Roman" w:cs="Times New Roman"/>
          <w:sz w:val="24"/>
          <w:szCs w:val="24"/>
        </w:rPr>
      </w:pPr>
      <w:r w:rsidRPr="00700C83">
        <w:rPr>
          <w:rFonts w:ascii="Times New Roman" w:hAnsi="Times New Roman" w:cs="Times New Roman"/>
          <w:sz w:val="24"/>
          <w:szCs w:val="24"/>
        </w:rPr>
        <w:t>Глаголы на – тся (он учится, они учатся) стоят в форме ….лица, ….и…..числа. Глаголы на –ться (надо учиться) стоят в …форме.</w:t>
      </w:r>
    </w:p>
    <w:p w:rsidR="003460EC" w:rsidRPr="00700C83" w:rsidRDefault="003460EC" w:rsidP="003460EC">
      <w:pPr>
        <w:spacing w:after="0" w:line="240" w:lineRule="auto"/>
        <w:rPr>
          <w:rFonts w:ascii="Times New Roman" w:hAnsi="Times New Roman" w:cs="Times New Roman"/>
          <w:sz w:val="24"/>
          <w:szCs w:val="24"/>
        </w:rPr>
      </w:pPr>
      <w:r w:rsidRPr="00700C83">
        <w:rPr>
          <w:rFonts w:ascii="Times New Roman" w:hAnsi="Times New Roman" w:cs="Times New Roman"/>
          <w:sz w:val="24"/>
          <w:szCs w:val="24"/>
        </w:rPr>
        <w:t>Карточка №3</w:t>
      </w:r>
    </w:p>
    <w:p w:rsidR="003460EC" w:rsidRPr="00700C83" w:rsidRDefault="003460EC" w:rsidP="003460EC">
      <w:pPr>
        <w:spacing w:after="0" w:line="240" w:lineRule="auto"/>
        <w:rPr>
          <w:rFonts w:ascii="Times New Roman" w:hAnsi="Times New Roman" w:cs="Times New Roman"/>
          <w:sz w:val="24"/>
          <w:szCs w:val="24"/>
        </w:rPr>
      </w:pPr>
      <w:r w:rsidRPr="00700C83">
        <w:rPr>
          <w:rFonts w:ascii="Times New Roman" w:hAnsi="Times New Roman" w:cs="Times New Roman"/>
          <w:sz w:val="24"/>
          <w:szCs w:val="24"/>
        </w:rPr>
        <w:t>Глаголы имеют 3 времени: …..(писал), ….(пишет), ….(будет писать, напишет)</w:t>
      </w:r>
    </w:p>
    <w:p w:rsidR="003460EC" w:rsidRPr="00700C83" w:rsidRDefault="003460EC" w:rsidP="003460EC">
      <w:pPr>
        <w:spacing w:after="0" w:line="240" w:lineRule="auto"/>
        <w:rPr>
          <w:rFonts w:ascii="Times New Roman" w:hAnsi="Times New Roman" w:cs="Times New Roman"/>
          <w:sz w:val="24"/>
          <w:szCs w:val="24"/>
        </w:rPr>
      </w:pPr>
      <w:r w:rsidRPr="00700C83">
        <w:rPr>
          <w:rFonts w:ascii="Times New Roman" w:hAnsi="Times New Roman" w:cs="Times New Roman"/>
          <w:sz w:val="24"/>
          <w:szCs w:val="24"/>
        </w:rPr>
        <w:t>Карточка №4</w:t>
      </w:r>
    </w:p>
    <w:p w:rsidR="003460EC" w:rsidRPr="00700C83" w:rsidRDefault="003460EC" w:rsidP="003460EC">
      <w:pPr>
        <w:spacing w:after="0" w:line="240" w:lineRule="auto"/>
        <w:rPr>
          <w:rFonts w:ascii="Times New Roman" w:hAnsi="Times New Roman" w:cs="Times New Roman"/>
          <w:sz w:val="24"/>
          <w:szCs w:val="24"/>
        </w:rPr>
      </w:pPr>
      <w:r w:rsidRPr="00700C83">
        <w:rPr>
          <w:rFonts w:ascii="Times New Roman" w:hAnsi="Times New Roman" w:cs="Times New Roman"/>
          <w:sz w:val="24"/>
          <w:szCs w:val="24"/>
        </w:rPr>
        <w:t xml:space="preserve">Глаголы, имеющие в окончании «е» (рисуешь)…..спряжения, «и» (строишь)……спряжения. Ко </w:t>
      </w:r>
      <w:r w:rsidRPr="00700C83">
        <w:rPr>
          <w:rFonts w:ascii="Times New Roman" w:hAnsi="Times New Roman" w:cs="Times New Roman"/>
          <w:sz w:val="24"/>
          <w:szCs w:val="24"/>
          <w:lang w:val="en-US"/>
        </w:rPr>
        <w:t>II</w:t>
      </w:r>
      <w:r w:rsidRPr="00700C83">
        <w:rPr>
          <w:rFonts w:ascii="Times New Roman" w:hAnsi="Times New Roman" w:cs="Times New Roman"/>
          <w:sz w:val="24"/>
          <w:szCs w:val="24"/>
        </w:rPr>
        <w:t xml:space="preserve"> спряжению относятся все глаголы на….., 7 глаголов – исключений на….., 4 глагола – исключения на…..Остальные глаголы на…. И 2 глагола – исключения на –ить….относятся к…..спряжению.</w:t>
      </w:r>
    </w:p>
    <w:p w:rsidR="003460EC" w:rsidRPr="00700C83" w:rsidRDefault="003460EC" w:rsidP="003460EC">
      <w:pPr>
        <w:spacing w:after="0" w:line="240" w:lineRule="auto"/>
        <w:rPr>
          <w:rFonts w:ascii="Times New Roman" w:hAnsi="Times New Roman" w:cs="Times New Roman"/>
          <w:sz w:val="24"/>
          <w:szCs w:val="24"/>
        </w:rPr>
      </w:pPr>
      <w:r w:rsidRPr="00700C83">
        <w:rPr>
          <w:rFonts w:ascii="Times New Roman" w:hAnsi="Times New Roman" w:cs="Times New Roman"/>
          <w:sz w:val="24"/>
          <w:szCs w:val="24"/>
        </w:rPr>
        <w:t>Карточка №5</w:t>
      </w:r>
    </w:p>
    <w:p w:rsidR="003460EC" w:rsidRPr="00700C83" w:rsidRDefault="003460EC" w:rsidP="003460EC">
      <w:pPr>
        <w:spacing w:after="0" w:line="240" w:lineRule="auto"/>
        <w:rPr>
          <w:rFonts w:ascii="Times New Roman" w:hAnsi="Times New Roman" w:cs="Times New Roman"/>
          <w:sz w:val="24"/>
          <w:szCs w:val="24"/>
        </w:rPr>
      </w:pPr>
      <w:r w:rsidRPr="00700C83">
        <w:rPr>
          <w:rFonts w:ascii="Times New Roman" w:hAnsi="Times New Roman" w:cs="Times New Roman"/>
          <w:sz w:val="24"/>
          <w:szCs w:val="24"/>
        </w:rPr>
        <w:t>Глаголы, которые обозначают действия, переходящие на другой предмет (написал письмо (Вин.п), не выучил урока (Р.п), выпил чая (Р.п.)) называются …глаголами. Все остальные (поставил на подоконник, строят дом) - ….глаголы.</w:t>
      </w:r>
    </w:p>
    <w:p w:rsidR="003460EC" w:rsidRPr="00700C83" w:rsidRDefault="003460EC" w:rsidP="003460EC">
      <w:pPr>
        <w:spacing w:after="0" w:line="240" w:lineRule="auto"/>
        <w:rPr>
          <w:rFonts w:ascii="Times New Roman" w:hAnsi="Times New Roman" w:cs="Times New Roman"/>
          <w:sz w:val="24"/>
          <w:szCs w:val="24"/>
        </w:rPr>
      </w:pPr>
      <w:r w:rsidRPr="00700C83">
        <w:rPr>
          <w:rFonts w:ascii="Times New Roman" w:hAnsi="Times New Roman" w:cs="Times New Roman"/>
          <w:sz w:val="24"/>
          <w:szCs w:val="24"/>
        </w:rPr>
        <w:t>Карточка №6.</w:t>
      </w:r>
    </w:p>
    <w:p w:rsidR="003460EC" w:rsidRPr="00700C83" w:rsidRDefault="003460EC" w:rsidP="003460EC">
      <w:pPr>
        <w:spacing w:after="0" w:line="240" w:lineRule="auto"/>
        <w:rPr>
          <w:rFonts w:ascii="Times New Roman" w:hAnsi="Times New Roman" w:cs="Times New Roman"/>
          <w:sz w:val="24"/>
          <w:szCs w:val="24"/>
        </w:rPr>
      </w:pPr>
      <w:r w:rsidRPr="00700C83">
        <w:rPr>
          <w:rFonts w:ascii="Times New Roman" w:hAnsi="Times New Roman" w:cs="Times New Roman"/>
          <w:sz w:val="24"/>
          <w:szCs w:val="24"/>
        </w:rPr>
        <w:t xml:space="preserve">Глаголы, которые имеют в окончаниях гласные </w:t>
      </w:r>
      <w:r w:rsidRPr="00700C83">
        <w:rPr>
          <w:rFonts w:ascii="Times New Roman" w:hAnsi="Times New Roman" w:cs="Times New Roman"/>
          <w:sz w:val="24"/>
          <w:szCs w:val="24"/>
          <w:lang w:val="en-US"/>
        </w:rPr>
        <w:t>I</w:t>
      </w:r>
      <w:r w:rsidRPr="00700C83">
        <w:rPr>
          <w:rFonts w:ascii="Times New Roman" w:hAnsi="Times New Roman" w:cs="Times New Roman"/>
          <w:sz w:val="24"/>
          <w:szCs w:val="24"/>
        </w:rPr>
        <w:t xml:space="preserve"> и </w:t>
      </w:r>
      <w:r w:rsidRPr="00700C83">
        <w:rPr>
          <w:rFonts w:ascii="Times New Roman" w:hAnsi="Times New Roman" w:cs="Times New Roman"/>
          <w:sz w:val="24"/>
          <w:szCs w:val="24"/>
          <w:lang w:val="en-US"/>
        </w:rPr>
        <w:t>II</w:t>
      </w:r>
      <w:r w:rsidRPr="00700C83">
        <w:rPr>
          <w:rFonts w:ascii="Times New Roman" w:hAnsi="Times New Roman" w:cs="Times New Roman"/>
          <w:sz w:val="24"/>
          <w:szCs w:val="24"/>
        </w:rPr>
        <w:t xml:space="preserve"> спряжения (например, он хочет, но мы хотим), называются …..(перечислить:…..,……,……..,………). Глаголы с суффиксами –сь, -ся (учусь, видится) называются…..глаголами.</w:t>
      </w:r>
    </w:p>
    <w:p w:rsidR="003460EC" w:rsidRPr="00700C83" w:rsidRDefault="003460EC" w:rsidP="003460EC">
      <w:pPr>
        <w:spacing w:after="0" w:line="240" w:lineRule="auto"/>
        <w:rPr>
          <w:rFonts w:ascii="Times New Roman" w:hAnsi="Times New Roman" w:cs="Times New Roman"/>
          <w:sz w:val="24"/>
          <w:szCs w:val="24"/>
        </w:rPr>
      </w:pPr>
      <w:r w:rsidRPr="00700C83">
        <w:rPr>
          <w:rFonts w:ascii="Times New Roman" w:hAnsi="Times New Roman" w:cs="Times New Roman"/>
          <w:sz w:val="24"/>
          <w:szCs w:val="24"/>
        </w:rPr>
        <w:t>Карточка №7.</w:t>
      </w:r>
    </w:p>
    <w:p w:rsidR="003460EC" w:rsidRPr="00700C83" w:rsidRDefault="003460EC" w:rsidP="003460EC">
      <w:pPr>
        <w:spacing w:after="0" w:line="240" w:lineRule="auto"/>
        <w:rPr>
          <w:rFonts w:ascii="Times New Roman" w:hAnsi="Times New Roman" w:cs="Times New Roman"/>
          <w:sz w:val="24"/>
          <w:szCs w:val="24"/>
        </w:rPr>
      </w:pPr>
      <w:r w:rsidRPr="00700C83">
        <w:rPr>
          <w:rFonts w:ascii="Times New Roman" w:hAnsi="Times New Roman" w:cs="Times New Roman"/>
          <w:sz w:val="24"/>
          <w:szCs w:val="24"/>
        </w:rPr>
        <w:t>Глаголы, которые изменяются по временам (чертил, чертит, начертит), - глаголы …наклонения.</w:t>
      </w:r>
    </w:p>
    <w:p w:rsidR="003460EC" w:rsidRPr="00700C83" w:rsidRDefault="003460EC" w:rsidP="003460EC">
      <w:pPr>
        <w:spacing w:after="0" w:line="240" w:lineRule="auto"/>
        <w:rPr>
          <w:rFonts w:ascii="Times New Roman" w:hAnsi="Times New Roman" w:cs="Times New Roman"/>
          <w:sz w:val="24"/>
          <w:szCs w:val="24"/>
        </w:rPr>
      </w:pPr>
      <w:r w:rsidRPr="00700C83">
        <w:rPr>
          <w:rFonts w:ascii="Times New Roman" w:hAnsi="Times New Roman" w:cs="Times New Roman"/>
          <w:sz w:val="24"/>
          <w:szCs w:val="24"/>
        </w:rPr>
        <w:t>Карточка №8.</w:t>
      </w:r>
    </w:p>
    <w:p w:rsidR="003460EC" w:rsidRPr="00700C83" w:rsidRDefault="003460EC" w:rsidP="003460EC">
      <w:pPr>
        <w:spacing w:after="0" w:line="240" w:lineRule="auto"/>
        <w:rPr>
          <w:rFonts w:ascii="Times New Roman" w:hAnsi="Times New Roman" w:cs="Times New Roman"/>
          <w:sz w:val="24"/>
          <w:szCs w:val="24"/>
        </w:rPr>
      </w:pPr>
      <w:r w:rsidRPr="00700C83">
        <w:rPr>
          <w:rFonts w:ascii="Times New Roman" w:hAnsi="Times New Roman" w:cs="Times New Roman"/>
          <w:sz w:val="24"/>
          <w:szCs w:val="24"/>
        </w:rPr>
        <w:t>Глаголы ,имеющие форму прошедшего времени с частицей Бы (б) (построил бы), - глаголы…наклонения.</w:t>
      </w:r>
    </w:p>
    <w:p w:rsidR="003460EC" w:rsidRPr="00700C83" w:rsidRDefault="003460EC" w:rsidP="003460EC">
      <w:pPr>
        <w:spacing w:after="0" w:line="240" w:lineRule="auto"/>
        <w:rPr>
          <w:rFonts w:ascii="Times New Roman" w:hAnsi="Times New Roman" w:cs="Times New Roman"/>
          <w:sz w:val="24"/>
          <w:szCs w:val="24"/>
        </w:rPr>
      </w:pPr>
      <w:r w:rsidRPr="00700C83">
        <w:rPr>
          <w:rFonts w:ascii="Times New Roman" w:hAnsi="Times New Roman" w:cs="Times New Roman"/>
          <w:sz w:val="24"/>
          <w:szCs w:val="24"/>
        </w:rPr>
        <w:t>Карточка №9.</w:t>
      </w:r>
    </w:p>
    <w:p w:rsidR="003460EC" w:rsidRPr="00700C83" w:rsidRDefault="003460EC" w:rsidP="003460EC">
      <w:pPr>
        <w:spacing w:after="0" w:line="240" w:lineRule="auto"/>
        <w:rPr>
          <w:rFonts w:ascii="Times New Roman" w:hAnsi="Times New Roman" w:cs="Times New Roman"/>
          <w:sz w:val="24"/>
          <w:szCs w:val="24"/>
        </w:rPr>
      </w:pPr>
      <w:r w:rsidRPr="00700C83">
        <w:rPr>
          <w:rFonts w:ascii="Times New Roman" w:hAnsi="Times New Roman" w:cs="Times New Roman"/>
          <w:sz w:val="24"/>
          <w:szCs w:val="24"/>
        </w:rPr>
        <w:t>Глаголы, обозначающие действия, которые кто – то просит, требует, советует выполнить, - глаголы….наклонения. Основная форма глаголов….наклонения….лицо,….и….числа. (отвечай, отвечайте). Ее надо отличать от глаголов….наклонения (отвечаете, ответите).</w:t>
      </w:r>
    </w:p>
    <w:p w:rsidR="003460EC" w:rsidRPr="00700C83" w:rsidRDefault="003460EC" w:rsidP="003460EC">
      <w:pPr>
        <w:spacing w:after="0" w:line="240" w:lineRule="auto"/>
        <w:rPr>
          <w:rFonts w:ascii="Times New Roman" w:hAnsi="Times New Roman" w:cs="Times New Roman"/>
          <w:sz w:val="24"/>
          <w:szCs w:val="24"/>
        </w:rPr>
      </w:pPr>
      <w:r w:rsidRPr="00700C83">
        <w:rPr>
          <w:rFonts w:ascii="Times New Roman" w:hAnsi="Times New Roman" w:cs="Times New Roman"/>
          <w:sz w:val="24"/>
          <w:szCs w:val="24"/>
        </w:rPr>
        <w:t>Карточка №10</w:t>
      </w:r>
    </w:p>
    <w:p w:rsidR="003460EC" w:rsidRPr="00700C83" w:rsidRDefault="003460EC" w:rsidP="003460EC">
      <w:pPr>
        <w:spacing w:after="0" w:line="240" w:lineRule="auto"/>
        <w:rPr>
          <w:rFonts w:ascii="Times New Roman" w:hAnsi="Times New Roman" w:cs="Times New Roman"/>
          <w:sz w:val="24"/>
          <w:szCs w:val="24"/>
        </w:rPr>
      </w:pPr>
      <w:r w:rsidRPr="00700C83">
        <w:rPr>
          <w:rFonts w:ascii="Times New Roman" w:hAnsi="Times New Roman" w:cs="Times New Roman"/>
          <w:sz w:val="24"/>
          <w:szCs w:val="24"/>
        </w:rPr>
        <w:t>У глаголов повелительного наклонения после шипящих и мягких согласных пишется …(намажьте, бросьте)</w:t>
      </w:r>
    </w:p>
    <w:p w:rsidR="003460EC" w:rsidRPr="00700C83" w:rsidRDefault="003460EC" w:rsidP="003460EC">
      <w:pPr>
        <w:spacing w:after="0" w:line="240" w:lineRule="auto"/>
        <w:rPr>
          <w:rFonts w:ascii="Times New Roman" w:hAnsi="Times New Roman" w:cs="Times New Roman"/>
          <w:sz w:val="24"/>
          <w:szCs w:val="24"/>
        </w:rPr>
      </w:pPr>
      <w:r w:rsidRPr="00700C83">
        <w:rPr>
          <w:rFonts w:ascii="Times New Roman" w:hAnsi="Times New Roman" w:cs="Times New Roman"/>
          <w:sz w:val="24"/>
          <w:szCs w:val="24"/>
        </w:rPr>
        <w:t xml:space="preserve"> - А сейчас особое внимание!</w:t>
      </w:r>
    </w:p>
    <w:p w:rsidR="003460EC" w:rsidRPr="00700C83" w:rsidRDefault="003460EC" w:rsidP="003460EC">
      <w:pPr>
        <w:spacing w:after="0" w:line="240" w:lineRule="auto"/>
        <w:rPr>
          <w:rFonts w:ascii="Times New Roman" w:hAnsi="Times New Roman" w:cs="Times New Roman"/>
          <w:sz w:val="24"/>
          <w:szCs w:val="24"/>
        </w:rPr>
      </w:pPr>
      <w:r w:rsidRPr="00700C83">
        <w:rPr>
          <w:rFonts w:ascii="Times New Roman" w:hAnsi="Times New Roman" w:cs="Times New Roman"/>
          <w:sz w:val="24"/>
          <w:szCs w:val="24"/>
        </w:rPr>
        <w:t>Карточка №11</w:t>
      </w:r>
    </w:p>
    <w:p w:rsidR="003460EC" w:rsidRPr="00700C83" w:rsidRDefault="003460EC" w:rsidP="003460EC">
      <w:pPr>
        <w:spacing w:after="0" w:line="240" w:lineRule="auto"/>
        <w:rPr>
          <w:rFonts w:ascii="Times New Roman" w:hAnsi="Times New Roman" w:cs="Times New Roman"/>
          <w:sz w:val="24"/>
          <w:szCs w:val="24"/>
        </w:rPr>
      </w:pPr>
      <w:r w:rsidRPr="00700C83">
        <w:rPr>
          <w:rFonts w:ascii="Times New Roman" w:hAnsi="Times New Roman" w:cs="Times New Roman"/>
          <w:sz w:val="24"/>
          <w:szCs w:val="24"/>
        </w:rPr>
        <w:t>Глаголы, обозначающие действия, которые происходят как бы сами собой, независимо от действующего лица, называются….глаголами (светает, подморозило)</w:t>
      </w:r>
    </w:p>
    <w:p w:rsidR="003460EC" w:rsidRPr="00700C83" w:rsidRDefault="003460EC" w:rsidP="003460EC">
      <w:pPr>
        <w:spacing w:after="0" w:line="240" w:lineRule="auto"/>
        <w:rPr>
          <w:rFonts w:ascii="Times New Roman" w:hAnsi="Times New Roman" w:cs="Times New Roman"/>
          <w:sz w:val="24"/>
          <w:szCs w:val="24"/>
        </w:rPr>
      </w:pPr>
      <w:r w:rsidRPr="00700C83">
        <w:rPr>
          <w:rFonts w:ascii="Times New Roman" w:hAnsi="Times New Roman" w:cs="Times New Roman"/>
          <w:sz w:val="24"/>
          <w:szCs w:val="24"/>
        </w:rPr>
        <w:t>Карточка №12</w:t>
      </w:r>
    </w:p>
    <w:p w:rsidR="003460EC" w:rsidRPr="00700C83" w:rsidRDefault="003460EC" w:rsidP="003460EC">
      <w:pPr>
        <w:spacing w:after="0" w:line="240" w:lineRule="auto"/>
        <w:rPr>
          <w:rFonts w:ascii="Times New Roman" w:hAnsi="Times New Roman" w:cs="Times New Roman"/>
          <w:sz w:val="24"/>
          <w:szCs w:val="24"/>
        </w:rPr>
      </w:pPr>
      <w:r w:rsidRPr="00700C83">
        <w:rPr>
          <w:rFonts w:ascii="Times New Roman" w:hAnsi="Times New Roman" w:cs="Times New Roman"/>
          <w:sz w:val="24"/>
          <w:szCs w:val="24"/>
        </w:rPr>
        <w:t>Безличные глаголы обозначают состояние…..(дождит), состояние….(знобит)</w:t>
      </w:r>
    </w:p>
    <w:p w:rsidR="003460EC" w:rsidRPr="00700C83" w:rsidRDefault="003460EC" w:rsidP="003460EC">
      <w:pPr>
        <w:spacing w:after="0" w:line="240" w:lineRule="auto"/>
        <w:rPr>
          <w:rFonts w:ascii="Times New Roman" w:hAnsi="Times New Roman" w:cs="Times New Roman"/>
          <w:sz w:val="24"/>
          <w:szCs w:val="24"/>
        </w:rPr>
      </w:pPr>
      <w:r w:rsidRPr="00700C83">
        <w:rPr>
          <w:rFonts w:ascii="Times New Roman" w:hAnsi="Times New Roman" w:cs="Times New Roman"/>
          <w:sz w:val="24"/>
          <w:szCs w:val="24"/>
        </w:rPr>
        <w:t>Карточка №13</w:t>
      </w:r>
    </w:p>
    <w:p w:rsidR="003460EC" w:rsidRPr="00700C83" w:rsidRDefault="003460EC" w:rsidP="003460EC">
      <w:pPr>
        <w:spacing w:after="0" w:line="240" w:lineRule="auto"/>
        <w:rPr>
          <w:rFonts w:ascii="Times New Roman" w:hAnsi="Times New Roman" w:cs="Times New Roman"/>
          <w:sz w:val="24"/>
          <w:szCs w:val="24"/>
        </w:rPr>
      </w:pPr>
      <w:r w:rsidRPr="00700C83">
        <w:rPr>
          <w:rFonts w:ascii="Times New Roman" w:hAnsi="Times New Roman" w:cs="Times New Roman"/>
          <w:sz w:val="24"/>
          <w:szCs w:val="24"/>
        </w:rPr>
        <w:t>Безличные глаголы выражаются формой: 1. изъявительного наклонения: а)….лица,….числа,….времени.(Зимой на улице рано смеркается); (Будет рано смеркаться)</w:t>
      </w:r>
    </w:p>
    <w:p w:rsidR="003460EC" w:rsidRPr="00700C83" w:rsidRDefault="003460EC" w:rsidP="003460EC">
      <w:pPr>
        <w:spacing w:after="0" w:line="240" w:lineRule="auto"/>
        <w:rPr>
          <w:rFonts w:ascii="Times New Roman" w:hAnsi="Times New Roman" w:cs="Times New Roman"/>
          <w:sz w:val="24"/>
          <w:szCs w:val="24"/>
        </w:rPr>
      </w:pPr>
      <w:r w:rsidRPr="00700C83">
        <w:rPr>
          <w:rFonts w:ascii="Times New Roman" w:hAnsi="Times New Roman" w:cs="Times New Roman"/>
          <w:sz w:val="24"/>
          <w:szCs w:val="24"/>
        </w:rPr>
        <w:t>Б) ….рода,…времени (К ночи сильно подморозило)</w:t>
      </w:r>
    </w:p>
    <w:p w:rsidR="003460EC" w:rsidRPr="00700C83" w:rsidRDefault="003460EC" w:rsidP="003460EC">
      <w:pPr>
        <w:spacing w:after="0" w:line="240" w:lineRule="auto"/>
        <w:rPr>
          <w:rFonts w:ascii="Times New Roman" w:hAnsi="Times New Roman" w:cs="Times New Roman"/>
          <w:sz w:val="24"/>
          <w:szCs w:val="24"/>
        </w:rPr>
      </w:pPr>
      <w:r w:rsidRPr="00700C83">
        <w:rPr>
          <w:rFonts w:ascii="Times New Roman" w:hAnsi="Times New Roman" w:cs="Times New Roman"/>
          <w:sz w:val="24"/>
          <w:szCs w:val="24"/>
        </w:rPr>
        <w:t>2. ….наклонения (Поскорее рассвело бы)</w:t>
      </w:r>
    </w:p>
    <w:p w:rsidR="003460EC" w:rsidRPr="00700C83" w:rsidRDefault="003460EC" w:rsidP="003460EC">
      <w:pPr>
        <w:spacing w:after="0" w:line="240" w:lineRule="auto"/>
        <w:rPr>
          <w:rFonts w:ascii="Times New Roman" w:hAnsi="Times New Roman" w:cs="Times New Roman"/>
          <w:sz w:val="24"/>
          <w:szCs w:val="24"/>
        </w:rPr>
      </w:pPr>
      <w:r w:rsidRPr="00700C83">
        <w:rPr>
          <w:rFonts w:ascii="Times New Roman" w:hAnsi="Times New Roman" w:cs="Times New Roman"/>
          <w:sz w:val="24"/>
          <w:szCs w:val="24"/>
        </w:rPr>
        <w:t>3……(Необходимо выздороветь)</w:t>
      </w:r>
    </w:p>
    <w:p w:rsidR="003460EC" w:rsidRPr="00700C83" w:rsidRDefault="003460EC" w:rsidP="003460EC">
      <w:pPr>
        <w:spacing w:after="0" w:line="240" w:lineRule="auto"/>
        <w:rPr>
          <w:rFonts w:ascii="Times New Roman" w:hAnsi="Times New Roman" w:cs="Times New Roman"/>
          <w:sz w:val="24"/>
          <w:szCs w:val="24"/>
        </w:rPr>
      </w:pPr>
      <w:r w:rsidRPr="00700C83">
        <w:rPr>
          <w:rFonts w:ascii="Times New Roman" w:hAnsi="Times New Roman" w:cs="Times New Roman"/>
          <w:sz w:val="24"/>
          <w:szCs w:val="24"/>
        </w:rPr>
        <w:t>В этих предложениях нет…</w:t>
      </w:r>
    </w:p>
    <w:p w:rsidR="003460EC" w:rsidRPr="00700C83" w:rsidRDefault="003460EC" w:rsidP="003460EC">
      <w:pPr>
        <w:spacing w:after="0" w:line="240" w:lineRule="auto"/>
        <w:rPr>
          <w:rFonts w:ascii="Times New Roman" w:hAnsi="Times New Roman" w:cs="Times New Roman"/>
          <w:sz w:val="24"/>
          <w:szCs w:val="24"/>
        </w:rPr>
      </w:pPr>
      <w:r w:rsidRPr="00700C83">
        <w:rPr>
          <w:rFonts w:ascii="Times New Roman" w:hAnsi="Times New Roman" w:cs="Times New Roman"/>
          <w:sz w:val="24"/>
          <w:szCs w:val="24"/>
        </w:rPr>
        <w:t>Задание на дом. (творческого характера)</w:t>
      </w:r>
    </w:p>
    <w:p w:rsidR="003460EC" w:rsidRPr="00700C83" w:rsidRDefault="003460EC" w:rsidP="003460EC">
      <w:pPr>
        <w:spacing w:after="0" w:line="240" w:lineRule="auto"/>
        <w:rPr>
          <w:rFonts w:ascii="Times New Roman" w:hAnsi="Times New Roman" w:cs="Times New Roman"/>
          <w:sz w:val="24"/>
          <w:szCs w:val="24"/>
        </w:rPr>
      </w:pPr>
    </w:p>
    <w:p w:rsidR="003460EC" w:rsidRPr="00700C83" w:rsidRDefault="003460EC" w:rsidP="003460EC">
      <w:pPr>
        <w:spacing w:after="0" w:line="240" w:lineRule="auto"/>
        <w:rPr>
          <w:rFonts w:ascii="Times New Roman" w:hAnsi="Times New Roman" w:cs="Times New Roman"/>
          <w:sz w:val="24"/>
          <w:szCs w:val="24"/>
        </w:rPr>
      </w:pPr>
      <w:r w:rsidRPr="00700C83">
        <w:rPr>
          <w:rFonts w:ascii="Times New Roman" w:hAnsi="Times New Roman" w:cs="Times New Roman"/>
          <w:sz w:val="24"/>
          <w:szCs w:val="24"/>
        </w:rPr>
        <w:t>2 группа – основное задание: составить с данными глаголами 5-6 предложений на одну из тем: «На заре», «Вечером», «Мне нездоровится»</w:t>
      </w:r>
    </w:p>
    <w:p w:rsidR="003460EC" w:rsidRPr="00700C83" w:rsidRDefault="003460EC" w:rsidP="003460EC">
      <w:pPr>
        <w:spacing w:after="0" w:line="240" w:lineRule="auto"/>
        <w:rPr>
          <w:rFonts w:ascii="Times New Roman" w:hAnsi="Times New Roman" w:cs="Times New Roman"/>
          <w:sz w:val="24"/>
          <w:szCs w:val="24"/>
        </w:rPr>
      </w:pPr>
      <w:r w:rsidRPr="00700C83">
        <w:rPr>
          <w:rFonts w:ascii="Times New Roman" w:hAnsi="Times New Roman" w:cs="Times New Roman"/>
          <w:sz w:val="24"/>
          <w:szCs w:val="24"/>
        </w:rPr>
        <w:t xml:space="preserve">1 группа – сочинение – миниатюра с использованием не только безличных глаголов, но и переходных, разного наклонения, разноспрягаемых. </w:t>
      </w:r>
    </w:p>
    <w:p w:rsidR="003460EC" w:rsidRPr="00700C83" w:rsidRDefault="003460EC" w:rsidP="003460EC">
      <w:pPr>
        <w:spacing w:before="100" w:beforeAutospacing="1" w:after="0" w:line="240" w:lineRule="auto"/>
        <w:ind w:right="57"/>
        <w:rPr>
          <w:rFonts w:ascii="Times New Roman" w:hAnsi="Times New Roman" w:cs="Times New Roman"/>
          <w:sz w:val="24"/>
          <w:szCs w:val="24"/>
        </w:rPr>
      </w:pPr>
      <w:r w:rsidRPr="00700C83">
        <w:rPr>
          <w:rFonts w:ascii="Times New Roman" w:hAnsi="Times New Roman" w:cs="Times New Roman"/>
          <w:sz w:val="24"/>
          <w:szCs w:val="24"/>
        </w:rPr>
        <w:t xml:space="preserve">Действительно, глаголы стоят в разной форме, отличаются и по смыслу. </w:t>
      </w:r>
      <w:r w:rsidRPr="00700C83">
        <w:rPr>
          <w:rFonts w:ascii="Times New Roman" w:hAnsi="Times New Roman" w:cs="Times New Roman"/>
          <w:sz w:val="24"/>
          <w:szCs w:val="24"/>
        </w:rPr>
        <w:br/>
        <w:t xml:space="preserve">Одни из них обозначают время прошедшее, настоящее, будущее, другие желаемое при </w:t>
      </w:r>
      <w:r w:rsidRPr="00700C83">
        <w:rPr>
          <w:rFonts w:ascii="Times New Roman" w:hAnsi="Times New Roman" w:cs="Times New Roman"/>
          <w:sz w:val="24"/>
          <w:szCs w:val="24"/>
        </w:rPr>
        <w:br/>
        <w:t xml:space="preserve">определенных условиях, или выражают просьбу, приказ. И </w:t>
      </w:r>
      <w:r w:rsidRPr="00700C83">
        <w:rPr>
          <w:rFonts w:ascii="Times New Roman" w:hAnsi="Times New Roman" w:cs="Times New Roman"/>
          <w:b/>
          <w:bCs/>
          <w:i/>
          <w:iCs/>
          <w:sz w:val="24"/>
          <w:szCs w:val="24"/>
        </w:rPr>
        <w:t xml:space="preserve">сегодня на уроке мы и </w:t>
      </w:r>
      <w:r w:rsidRPr="00700C83">
        <w:rPr>
          <w:rFonts w:ascii="Times New Roman" w:hAnsi="Times New Roman" w:cs="Times New Roman"/>
          <w:b/>
          <w:bCs/>
          <w:i/>
          <w:iCs/>
          <w:sz w:val="24"/>
          <w:szCs w:val="24"/>
        </w:rPr>
        <w:br/>
        <w:t xml:space="preserve">познакомимся с новой грамматической категорией глагола – наклонением, которая </w:t>
      </w:r>
      <w:r w:rsidRPr="00700C83">
        <w:rPr>
          <w:rFonts w:ascii="Times New Roman" w:hAnsi="Times New Roman" w:cs="Times New Roman"/>
          <w:b/>
          <w:bCs/>
          <w:i/>
          <w:iCs/>
          <w:sz w:val="24"/>
          <w:szCs w:val="24"/>
        </w:rPr>
        <w:br/>
        <w:t xml:space="preserve">выражает отношение действия к действительности. Узнаем типы наклонений глагола, </w:t>
      </w:r>
      <w:r w:rsidRPr="00700C83">
        <w:rPr>
          <w:rFonts w:ascii="Times New Roman" w:hAnsi="Times New Roman" w:cs="Times New Roman"/>
          <w:b/>
          <w:bCs/>
          <w:i/>
          <w:iCs/>
          <w:sz w:val="24"/>
          <w:szCs w:val="24"/>
        </w:rPr>
        <w:br/>
        <w:t xml:space="preserve">поучимся употреблять глаголы в речи. </w:t>
      </w:r>
    </w:p>
    <w:p w:rsidR="003460EC" w:rsidRPr="00700C83" w:rsidRDefault="003460EC" w:rsidP="003460EC">
      <w:pPr>
        <w:spacing w:after="0" w:line="240" w:lineRule="auto"/>
        <w:ind w:left="57" w:right="57"/>
        <w:rPr>
          <w:rFonts w:ascii="Times New Roman" w:hAnsi="Times New Roman" w:cs="Times New Roman"/>
          <w:sz w:val="24"/>
          <w:szCs w:val="24"/>
        </w:rPr>
      </w:pPr>
      <w:r w:rsidRPr="00700C83">
        <w:rPr>
          <w:rFonts w:ascii="Times New Roman" w:hAnsi="Times New Roman" w:cs="Times New Roman"/>
          <w:b/>
          <w:bCs/>
          <w:sz w:val="24"/>
          <w:szCs w:val="24"/>
        </w:rPr>
        <w:t>Задание</w:t>
      </w:r>
      <w:r w:rsidRPr="00700C83">
        <w:rPr>
          <w:rFonts w:ascii="Times New Roman" w:hAnsi="Times New Roman" w:cs="Times New Roman"/>
          <w:sz w:val="24"/>
          <w:szCs w:val="24"/>
        </w:rPr>
        <w:t xml:space="preserve">: выпишите только предложения с </w:t>
      </w:r>
      <w:r w:rsidRPr="00700C83">
        <w:rPr>
          <w:rFonts w:ascii="Times New Roman" w:hAnsi="Times New Roman" w:cs="Times New Roman"/>
          <w:sz w:val="24"/>
          <w:szCs w:val="24"/>
        </w:rPr>
        <w:br/>
        <w:t xml:space="preserve">глаголами в изъявительном наклонении, определите время глаголов (категорию </w:t>
      </w:r>
      <w:r w:rsidRPr="00700C83">
        <w:rPr>
          <w:rFonts w:ascii="Times New Roman" w:hAnsi="Times New Roman" w:cs="Times New Roman"/>
          <w:sz w:val="24"/>
          <w:szCs w:val="24"/>
        </w:rPr>
        <w:br/>
        <w:t xml:space="preserve">времени записывайте в скобках), не забудьте вставить пропущенные буквы и </w:t>
      </w:r>
      <w:r w:rsidRPr="00700C83">
        <w:rPr>
          <w:rFonts w:ascii="Times New Roman" w:hAnsi="Times New Roman" w:cs="Times New Roman"/>
          <w:sz w:val="24"/>
          <w:szCs w:val="24"/>
        </w:rPr>
        <w:br/>
        <w:t>подчеркнуть.</w:t>
      </w:r>
    </w:p>
    <w:p w:rsidR="003460EC" w:rsidRPr="00700C83" w:rsidRDefault="003460EC" w:rsidP="003460EC">
      <w:pPr>
        <w:spacing w:before="100" w:beforeAutospacing="1" w:after="0" w:line="240" w:lineRule="auto"/>
        <w:ind w:right="57"/>
        <w:rPr>
          <w:rFonts w:ascii="Times New Roman" w:hAnsi="Times New Roman" w:cs="Times New Roman"/>
          <w:sz w:val="24"/>
          <w:szCs w:val="24"/>
        </w:rPr>
      </w:pPr>
      <w:r w:rsidRPr="00700C83">
        <w:rPr>
          <w:rFonts w:ascii="Times New Roman" w:hAnsi="Times New Roman" w:cs="Times New Roman"/>
          <w:sz w:val="24"/>
          <w:szCs w:val="24"/>
        </w:rPr>
        <w:t> </w:t>
      </w:r>
      <w:r w:rsidRPr="00700C83">
        <w:rPr>
          <w:rFonts w:ascii="Times New Roman" w:hAnsi="Times New Roman" w:cs="Times New Roman"/>
          <w:color w:val="000000"/>
          <w:sz w:val="24"/>
          <w:szCs w:val="24"/>
        </w:rPr>
        <w:t xml:space="preserve">1).  Не плюй в колодец - (…)6) пригодится воды напиться. </w:t>
      </w:r>
      <w:r w:rsidRPr="00700C83">
        <w:rPr>
          <w:rFonts w:ascii="Times New Roman" w:hAnsi="Times New Roman" w:cs="Times New Roman"/>
          <w:color w:val="000000"/>
          <w:sz w:val="24"/>
          <w:szCs w:val="24"/>
        </w:rPr>
        <w:br/>
      </w:r>
      <w:r w:rsidRPr="00700C83">
        <w:rPr>
          <w:rFonts w:ascii="Times New Roman" w:hAnsi="Times New Roman" w:cs="Times New Roman"/>
          <w:color w:val="000000"/>
          <w:sz w:val="24"/>
          <w:szCs w:val="24"/>
        </w:rPr>
        <w:br/>
        <w:t>2). Не надо хвалиться, (…)3) коли не знаешь, как рожь родится.</w:t>
      </w:r>
      <w:r w:rsidRPr="00700C83">
        <w:rPr>
          <w:rFonts w:ascii="Times New Roman" w:hAnsi="Times New Roman" w:cs="Times New Roman"/>
          <w:color w:val="000000"/>
          <w:sz w:val="24"/>
          <w:szCs w:val="24"/>
        </w:rPr>
        <w:br/>
      </w:r>
      <w:r w:rsidRPr="00700C83">
        <w:rPr>
          <w:rFonts w:ascii="Times New Roman" w:hAnsi="Times New Roman" w:cs="Times New Roman"/>
          <w:color w:val="000000"/>
          <w:sz w:val="24"/>
          <w:szCs w:val="24"/>
        </w:rPr>
        <w:br/>
        <w:t>3). Кто любит трудиться, (…)4) тому без дела не сидится.</w:t>
      </w:r>
      <w:r w:rsidRPr="00700C83">
        <w:rPr>
          <w:rFonts w:ascii="Times New Roman" w:hAnsi="Times New Roman" w:cs="Times New Roman"/>
          <w:color w:val="000000"/>
          <w:sz w:val="24"/>
          <w:szCs w:val="24"/>
        </w:rPr>
        <w:br/>
      </w:r>
      <w:r w:rsidRPr="00700C83">
        <w:rPr>
          <w:rFonts w:ascii="Times New Roman" w:hAnsi="Times New Roman" w:cs="Times New Roman"/>
          <w:color w:val="000000"/>
          <w:sz w:val="24"/>
          <w:szCs w:val="24"/>
        </w:rPr>
        <w:br/>
        <w:t xml:space="preserve">4). Кто хочет от жизни толку добиться, (…)1) тот должен много трудиться. </w:t>
      </w:r>
      <w:r w:rsidRPr="00700C83">
        <w:rPr>
          <w:rFonts w:ascii="Times New Roman" w:hAnsi="Times New Roman" w:cs="Times New Roman"/>
          <w:color w:val="000000"/>
          <w:sz w:val="24"/>
          <w:szCs w:val="24"/>
        </w:rPr>
        <w:br/>
      </w:r>
      <w:r w:rsidRPr="00700C83">
        <w:rPr>
          <w:rFonts w:ascii="Times New Roman" w:hAnsi="Times New Roman" w:cs="Times New Roman"/>
          <w:color w:val="000000"/>
          <w:sz w:val="24"/>
          <w:szCs w:val="24"/>
        </w:rPr>
        <w:br/>
        <w:t>5). Нечего тому страшиться, (…)</w:t>
      </w:r>
      <w:r w:rsidRPr="00700C83">
        <w:rPr>
          <w:rFonts w:ascii="Times New Roman" w:hAnsi="Times New Roman" w:cs="Times New Roman"/>
          <w:color w:val="000000"/>
          <w:sz w:val="24"/>
          <w:szCs w:val="24"/>
        </w:rPr>
        <w:br/>
        <w:t xml:space="preserve">      Дополнительное задание: </w:t>
      </w:r>
      <w:r w:rsidRPr="00700C83">
        <w:rPr>
          <w:rFonts w:ascii="Times New Roman" w:hAnsi="Times New Roman" w:cs="Times New Roman"/>
          <w:color w:val="000000"/>
          <w:sz w:val="24"/>
          <w:szCs w:val="24"/>
        </w:rPr>
        <w:br/>
        <w:t xml:space="preserve">      Найдите глаголы 3 лица мн. числа, объясните их правописание. </w:t>
      </w:r>
    </w:p>
    <w:p w:rsidR="003460EC" w:rsidRPr="00700C83" w:rsidRDefault="003460EC" w:rsidP="003460EC">
      <w:pPr>
        <w:pStyle w:val="a7"/>
        <w:spacing w:after="0" w:afterAutospacing="0"/>
      </w:pPr>
      <w:r w:rsidRPr="00700C83">
        <w:rPr>
          <w:color w:val="000000"/>
        </w:rPr>
        <w:t>      </w:t>
      </w:r>
    </w:p>
    <w:p w:rsidR="003460EC" w:rsidRDefault="003460EC" w:rsidP="002C6EA4">
      <w:pPr>
        <w:rPr>
          <w:b/>
          <w:color w:val="000000"/>
          <w:sz w:val="28"/>
          <w:szCs w:val="28"/>
        </w:rPr>
      </w:pPr>
    </w:p>
    <w:p w:rsidR="003460EC" w:rsidRDefault="003460EC" w:rsidP="002C6EA4">
      <w:pPr>
        <w:rPr>
          <w:b/>
          <w:color w:val="000000"/>
          <w:sz w:val="28"/>
          <w:szCs w:val="28"/>
        </w:rPr>
      </w:pPr>
    </w:p>
    <w:p w:rsidR="003460EC" w:rsidRDefault="003460EC" w:rsidP="002C6EA4">
      <w:pPr>
        <w:rPr>
          <w:b/>
          <w:color w:val="000000"/>
          <w:sz w:val="28"/>
          <w:szCs w:val="28"/>
        </w:rPr>
      </w:pPr>
    </w:p>
    <w:p w:rsidR="003460EC" w:rsidRDefault="003460EC" w:rsidP="002C6EA4">
      <w:pPr>
        <w:rPr>
          <w:b/>
          <w:color w:val="000000"/>
          <w:sz w:val="28"/>
          <w:szCs w:val="28"/>
        </w:rPr>
      </w:pPr>
    </w:p>
    <w:p w:rsidR="003460EC" w:rsidRDefault="003460EC" w:rsidP="002C6EA4">
      <w:pPr>
        <w:rPr>
          <w:b/>
          <w:color w:val="000000"/>
          <w:sz w:val="28"/>
          <w:szCs w:val="28"/>
        </w:rPr>
      </w:pPr>
    </w:p>
    <w:p w:rsidR="003460EC" w:rsidRDefault="003460EC" w:rsidP="002C6EA4">
      <w:pPr>
        <w:rPr>
          <w:b/>
          <w:color w:val="000000"/>
          <w:sz w:val="28"/>
          <w:szCs w:val="28"/>
        </w:rPr>
      </w:pPr>
    </w:p>
    <w:p w:rsidR="003460EC" w:rsidRDefault="003460EC" w:rsidP="002C6EA4">
      <w:pPr>
        <w:rPr>
          <w:b/>
          <w:color w:val="000000"/>
          <w:sz w:val="28"/>
          <w:szCs w:val="28"/>
        </w:rPr>
      </w:pPr>
    </w:p>
    <w:p w:rsidR="003460EC" w:rsidRDefault="003460EC" w:rsidP="002C6EA4">
      <w:pPr>
        <w:rPr>
          <w:b/>
          <w:color w:val="000000"/>
          <w:sz w:val="28"/>
          <w:szCs w:val="28"/>
        </w:rPr>
      </w:pPr>
    </w:p>
    <w:p w:rsidR="003460EC" w:rsidRDefault="003460EC" w:rsidP="002C6EA4">
      <w:pPr>
        <w:rPr>
          <w:b/>
          <w:color w:val="000000"/>
          <w:sz w:val="28"/>
          <w:szCs w:val="28"/>
        </w:rPr>
      </w:pPr>
    </w:p>
    <w:p w:rsidR="003460EC" w:rsidRDefault="003460EC" w:rsidP="002C6EA4">
      <w:pPr>
        <w:rPr>
          <w:b/>
          <w:color w:val="000000"/>
          <w:sz w:val="28"/>
          <w:szCs w:val="28"/>
        </w:rPr>
      </w:pPr>
    </w:p>
    <w:p w:rsidR="00F60798" w:rsidRPr="008F0D3B" w:rsidRDefault="00F60798" w:rsidP="00F60798">
      <w:pPr>
        <w:rPr>
          <w:color w:val="000000"/>
          <w:sz w:val="28"/>
          <w:szCs w:val="28"/>
        </w:rPr>
      </w:pPr>
    </w:p>
    <w:p w:rsidR="00F519E3" w:rsidRDefault="00F519E3" w:rsidP="00336F96"/>
    <w:p w:rsidR="00F74029" w:rsidRDefault="00F74029" w:rsidP="00F519E3">
      <w:pPr>
        <w:jc w:val="center"/>
        <w:rPr>
          <w:rFonts w:ascii="Times New Roman" w:hAnsi="Times New Roman" w:cs="Times New Roman"/>
          <w:b/>
          <w:sz w:val="24"/>
          <w:szCs w:val="24"/>
        </w:rPr>
      </w:pPr>
    </w:p>
    <w:p w:rsidR="00F74029" w:rsidRDefault="00F74029" w:rsidP="00F519E3">
      <w:pPr>
        <w:jc w:val="center"/>
        <w:rPr>
          <w:rFonts w:ascii="Times New Roman" w:hAnsi="Times New Roman" w:cs="Times New Roman"/>
          <w:b/>
          <w:sz w:val="24"/>
          <w:szCs w:val="24"/>
        </w:rPr>
      </w:pPr>
    </w:p>
    <w:p w:rsidR="00F74029" w:rsidRDefault="00F74029" w:rsidP="00F519E3">
      <w:pPr>
        <w:jc w:val="center"/>
        <w:rPr>
          <w:rFonts w:ascii="Times New Roman" w:hAnsi="Times New Roman" w:cs="Times New Roman"/>
          <w:b/>
          <w:sz w:val="24"/>
          <w:szCs w:val="24"/>
        </w:rPr>
      </w:pPr>
    </w:p>
    <w:p w:rsidR="00F74029" w:rsidRDefault="00F74029" w:rsidP="00F519E3">
      <w:pPr>
        <w:jc w:val="center"/>
        <w:rPr>
          <w:rFonts w:ascii="Times New Roman" w:hAnsi="Times New Roman" w:cs="Times New Roman"/>
          <w:b/>
          <w:sz w:val="24"/>
          <w:szCs w:val="24"/>
        </w:rPr>
      </w:pPr>
    </w:p>
    <w:p w:rsidR="00F74029" w:rsidRDefault="00F74029" w:rsidP="00F519E3">
      <w:pPr>
        <w:jc w:val="center"/>
        <w:rPr>
          <w:rFonts w:ascii="Times New Roman" w:hAnsi="Times New Roman" w:cs="Times New Roman"/>
          <w:b/>
          <w:sz w:val="24"/>
          <w:szCs w:val="24"/>
        </w:rPr>
      </w:pPr>
    </w:p>
    <w:p w:rsidR="00F74029" w:rsidRDefault="00F74029" w:rsidP="00F519E3">
      <w:pPr>
        <w:jc w:val="center"/>
        <w:rPr>
          <w:rFonts w:ascii="Times New Roman" w:hAnsi="Times New Roman" w:cs="Times New Roman"/>
          <w:b/>
          <w:sz w:val="24"/>
          <w:szCs w:val="24"/>
        </w:rPr>
      </w:pPr>
    </w:p>
    <w:p w:rsidR="00F74029" w:rsidRDefault="00F74029" w:rsidP="00F519E3">
      <w:pPr>
        <w:jc w:val="center"/>
        <w:rPr>
          <w:rFonts w:ascii="Times New Roman" w:hAnsi="Times New Roman" w:cs="Times New Roman"/>
          <w:b/>
          <w:sz w:val="24"/>
          <w:szCs w:val="24"/>
        </w:rPr>
      </w:pPr>
    </w:p>
    <w:p w:rsidR="00F74029" w:rsidRDefault="00F74029" w:rsidP="00F519E3">
      <w:pPr>
        <w:jc w:val="center"/>
        <w:rPr>
          <w:rFonts w:ascii="Times New Roman" w:hAnsi="Times New Roman" w:cs="Times New Roman"/>
          <w:b/>
          <w:sz w:val="24"/>
          <w:szCs w:val="24"/>
        </w:rPr>
      </w:pPr>
    </w:p>
    <w:p w:rsidR="00F74029" w:rsidRDefault="00F74029" w:rsidP="00F519E3">
      <w:pPr>
        <w:jc w:val="center"/>
        <w:rPr>
          <w:rFonts w:ascii="Times New Roman" w:hAnsi="Times New Roman" w:cs="Times New Roman"/>
          <w:b/>
          <w:sz w:val="24"/>
          <w:szCs w:val="24"/>
        </w:rPr>
      </w:pPr>
    </w:p>
    <w:p w:rsidR="00F74029" w:rsidRDefault="00F74029" w:rsidP="00F519E3">
      <w:pPr>
        <w:jc w:val="center"/>
        <w:rPr>
          <w:rFonts w:ascii="Times New Roman" w:hAnsi="Times New Roman" w:cs="Times New Roman"/>
          <w:b/>
          <w:sz w:val="24"/>
          <w:szCs w:val="24"/>
        </w:rPr>
      </w:pPr>
    </w:p>
    <w:p w:rsidR="00F74029" w:rsidRDefault="00F74029" w:rsidP="00F519E3">
      <w:pPr>
        <w:jc w:val="center"/>
        <w:rPr>
          <w:rFonts w:ascii="Times New Roman" w:hAnsi="Times New Roman" w:cs="Times New Roman"/>
          <w:b/>
          <w:sz w:val="24"/>
          <w:szCs w:val="24"/>
        </w:rPr>
      </w:pPr>
    </w:p>
    <w:p w:rsidR="00F74029" w:rsidRDefault="00F74029" w:rsidP="00F519E3">
      <w:pPr>
        <w:jc w:val="center"/>
        <w:rPr>
          <w:rFonts w:ascii="Times New Roman" w:hAnsi="Times New Roman" w:cs="Times New Roman"/>
          <w:b/>
          <w:sz w:val="24"/>
          <w:szCs w:val="24"/>
        </w:rPr>
      </w:pPr>
    </w:p>
    <w:p w:rsidR="00F74029" w:rsidRDefault="00F74029" w:rsidP="00F519E3">
      <w:pPr>
        <w:jc w:val="center"/>
        <w:rPr>
          <w:rFonts w:ascii="Times New Roman" w:hAnsi="Times New Roman" w:cs="Times New Roman"/>
          <w:b/>
          <w:sz w:val="24"/>
          <w:szCs w:val="24"/>
        </w:rPr>
      </w:pPr>
    </w:p>
    <w:p w:rsidR="00F74029" w:rsidRDefault="00F74029" w:rsidP="00F519E3">
      <w:pPr>
        <w:jc w:val="center"/>
        <w:rPr>
          <w:rFonts w:ascii="Times New Roman" w:hAnsi="Times New Roman" w:cs="Times New Roman"/>
          <w:b/>
          <w:sz w:val="24"/>
          <w:szCs w:val="24"/>
        </w:rPr>
      </w:pPr>
    </w:p>
    <w:p w:rsidR="00F74029" w:rsidRDefault="00F74029" w:rsidP="00F519E3">
      <w:pPr>
        <w:jc w:val="center"/>
        <w:rPr>
          <w:rFonts w:ascii="Times New Roman" w:hAnsi="Times New Roman" w:cs="Times New Roman"/>
          <w:b/>
          <w:sz w:val="24"/>
          <w:szCs w:val="24"/>
        </w:rPr>
      </w:pPr>
    </w:p>
    <w:p w:rsidR="00F74029" w:rsidRDefault="00F74029" w:rsidP="00F519E3">
      <w:pPr>
        <w:jc w:val="center"/>
        <w:rPr>
          <w:rFonts w:ascii="Times New Roman" w:hAnsi="Times New Roman" w:cs="Times New Roman"/>
          <w:b/>
          <w:sz w:val="24"/>
          <w:szCs w:val="24"/>
        </w:rPr>
      </w:pPr>
    </w:p>
    <w:p w:rsidR="00F74029" w:rsidRDefault="00F74029" w:rsidP="00F519E3">
      <w:pPr>
        <w:jc w:val="center"/>
        <w:rPr>
          <w:rFonts w:ascii="Times New Roman" w:hAnsi="Times New Roman" w:cs="Times New Roman"/>
          <w:b/>
          <w:sz w:val="24"/>
          <w:szCs w:val="24"/>
        </w:rPr>
      </w:pPr>
    </w:p>
    <w:p w:rsidR="00F74029" w:rsidRDefault="00F74029" w:rsidP="00F519E3">
      <w:pPr>
        <w:jc w:val="center"/>
        <w:rPr>
          <w:rFonts w:ascii="Times New Roman" w:hAnsi="Times New Roman" w:cs="Times New Roman"/>
          <w:b/>
          <w:sz w:val="24"/>
          <w:szCs w:val="24"/>
        </w:rPr>
      </w:pPr>
    </w:p>
    <w:p w:rsidR="00F74029" w:rsidRDefault="00F74029" w:rsidP="00F519E3">
      <w:pPr>
        <w:jc w:val="center"/>
        <w:rPr>
          <w:rFonts w:ascii="Times New Roman" w:hAnsi="Times New Roman" w:cs="Times New Roman"/>
          <w:b/>
          <w:sz w:val="24"/>
          <w:szCs w:val="24"/>
        </w:rPr>
      </w:pPr>
    </w:p>
    <w:p w:rsidR="00F74029" w:rsidRDefault="00F74029" w:rsidP="00F519E3">
      <w:pPr>
        <w:jc w:val="center"/>
        <w:rPr>
          <w:rFonts w:ascii="Times New Roman" w:hAnsi="Times New Roman" w:cs="Times New Roman"/>
          <w:b/>
          <w:sz w:val="24"/>
          <w:szCs w:val="24"/>
        </w:rPr>
      </w:pPr>
    </w:p>
    <w:p w:rsidR="00F519E3" w:rsidRPr="00F519E3" w:rsidRDefault="00F519E3" w:rsidP="00F519E3">
      <w:pPr>
        <w:jc w:val="center"/>
        <w:rPr>
          <w:rFonts w:ascii="Times New Roman" w:hAnsi="Times New Roman" w:cs="Times New Roman"/>
          <w:b/>
          <w:sz w:val="24"/>
          <w:szCs w:val="24"/>
        </w:rPr>
      </w:pPr>
      <w:r w:rsidRPr="00F519E3">
        <w:rPr>
          <w:rFonts w:ascii="Times New Roman" w:hAnsi="Times New Roman" w:cs="Times New Roman"/>
          <w:b/>
          <w:sz w:val="24"/>
          <w:szCs w:val="24"/>
        </w:rPr>
        <w:t>Список литературы</w:t>
      </w:r>
    </w:p>
    <w:p w:rsidR="00336F96" w:rsidRPr="00F519E3" w:rsidRDefault="00F519E3" w:rsidP="00336F96">
      <w:pPr>
        <w:rPr>
          <w:rFonts w:ascii="Times New Roman" w:hAnsi="Times New Roman" w:cs="Times New Roman"/>
          <w:sz w:val="24"/>
          <w:szCs w:val="24"/>
        </w:rPr>
      </w:pPr>
      <w:r>
        <w:rPr>
          <w:rFonts w:ascii="Times New Roman" w:hAnsi="Times New Roman" w:cs="Times New Roman"/>
          <w:sz w:val="24"/>
          <w:szCs w:val="24"/>
        </w:rPr>
        <w:t>1.</w:t>
      </w:r>
      <w:r w:rsidR="00336F96" w:rsidRPr="00F519E3">
        <w:rPr>
          <w:rFonts w:ascii="Times New Roman" w:hAnsi="Times New Roman" w:cs="Times New Roman"/>
          <w:sz w:val="24"/>
          <w:szCs w:val="24"/>
        </w:rPr>
        <w:t xml:space="preserve">Леонов С.А. Литература. Интегрированные уроки. 8–9 классы. – М.: Айрис-пресс, 2003. </w:t>
      </w:r>
    </w:p>
    <w:p w:rsidR="00F60798" w:rsidRPr="00F519E3" w:rsidRDefault="00F519E3" w:rsidP="00F60798">
      <w:pPr>
        <w:rPr>
          <w:rFonts w:ascii="Times New Roman" w:hAnsi="Times New Roman" w:cs="Times New Roman"/>
          <w:color w:val="000000"/>
          <w:sz w:val="24"/>
          <w:szCs w:val="24"/>
        </w:rPr>
      </w:pPr>
      <w:r>
        <w:rPr>
          <w:rFonts w:ascii="Times New Roman" w:hAnsi="Times New Roman" w:cs="Times New Roman"/>
          <w:color w:val="000000"/>
          <w:sz w:val="24"/>
          <w:szCs w:val="24"/>
        </w:rPr>
        <w:t>2.</w:t>
      </w:r>
      <w:r w:rsidR="00F60798" w:rsidRPr="00F519E3">
        <w:rPr>
          <w:rFonts w:ascii="Times New Roman" w:hAnsi="Times New Roman" w:cs="Times New Roman"/>
          <w:color w:val="000000"/>
          <w:sz w:val="24"/>
          <w:szCs w:val="24"/>
        </w:rPr>
        <w:t>Доманский В.А. Литература и культура: Культурологиче</w:t>
      </w:r>
      <w:r w:rsidR="00F60798" w:rsidRPr="00F519E3">
        <w:rPr>
          <w:rFonts w:ascii="Times New Roman" w:hAnsi="Times New Roman" w:cs="Times New Roman"/>
          <w:color w:val="000000"/>
          <w:sz w:val="24"/>
          <w:szCs w:val="24"/>
        </w:rPr>
        <w:softHyphen/>
        <w:t>ский подход к изучению словесности в школе. Учебное пособие. – М.: Флинта Наука, 2002</w:t>
      </w:r>
    </w:p>
    <w:p w:rsidR="00F60798" w:rsidRPr="00F519E3" w:rsidRDefault="00F519E3" w:rsidP="00F60798">
      <w:pPr>
        <w:rPr>
          <w:rFonts w:ascii="Times New Roman" w:hAnsi="Times New Roman" w:cs="Times New Roman"/>
          <w:color w:val="000000"/>
          <w:sz w:val="24"/>
          <w:szCs w:val="24"/>
        </w:rPr>
      </w:pPr>
      <w:r>
        <w:rPr>
          <w:rFonts w:ascii="Times New Roman" w:hAnsi="Times New Roman" w:cs="Times New Roman"/>
          <w:color w:val="000000"/>
          <w:sz w:val="24"/>
          <w:szCs w:val="24"/>
        </w:rPr>
        <w:t>3.</w:t>
      </w:r>
      <w:r w:rsidR="00F60798" w:rsidRPr="00F519E3">
        <w:rPr>
          <w:rFonts w:ascii="Times New Roman" w:hAnsi="Times New Roman" w:cs="Times New Roman"/>
          <w:color w:val="000000"/>
          <w:sz w:val="24"/>
          <w:szCs w:val="24"/>
        </w:rPr>
        <w:t>Л. П. Ильенко. Интегрированный эстетический курс. Пособие для учителя. М., 2001.</w:t>
      </w:r>
    </w:p>
    <w:p w:rsidR="00F60798" w:rsidRPr="00F519E3" w:rsidRDefault="00F519E3" w:rsidP="00F60798">
      <w:pPr>
        <w:rPr>
          <w:rFonts w:ascii="Times New Roman" w:hAnsi="Times New Roman" w:cs="Times New Roman"/>
          <w:color w:val="000000"/>
          <w:sz w:val="24"/>
          <w:szCs w:val="24"/>
        </w:rPr>
      </w:pPr>
      <w:r>
        <w:rPr>
          <w:rFonts w:ascii="Times New Roman" w:hAnsi="Times New Roman" w:cs="Times New Roman"/>
          <w:color w:val="000000"/>
          <w:sz w:val="24"/>
          <w:szCs w:val="24"/>
        </w:rPr>
        <w:t>4.</w:t>
      </w:r>
      <w:r w:rsidR="00F60798" w:rsidRPr="00F519E3">
        <w:rPr>
          <w:rFonts w:ascii="Times New Roman" w:hAnsi="Times New Roman" w:cs="Times New Roman"/>
          <w:color w:val="000000"/>
          <w:sz w:val="24"/>
          <w:szCs w:val="24"/>
        </w:rPr>
        <w:t>Л. Л. Кочергина, Л. А. Тропкина. История-литература. Интегрированные уроки в 11 классе. Волгоград., 2002.</w:t>
      </w:r>
    </w:p>
    <w:p w:rsidR="00F60798" w:rsidRPr="00F519E3" w:rsidRDefault="00F519E3" w:rsidP="00F60798">
      <w:pPr>
        <w:rPr>
          <w:rFonts w:ascii="Times New Roman" w:hAnsi="Times New Roman" w:cs="Times New Roman"/>
          <w:color w:val="000000"/>
          <w:sz w:val="24"/>
          <w:szCs w:val="24"/>
        </w:rPr>
      </w:pPr>
      <w:r>
        <w:rPr>
          <w:rFonts w:ascii="Times New Roman" w:hAnsi="Times New Roman" w:cs="Times New Roman"/>
          <w:color w:val="000000"/>
          <w:sz w:val="24"/>
          <w:szCs w:val="24"/>
        </w:rPr>
        <w:t xml:space="preserve">5. </w:t>
      </w:r>
      <w:r w:rsidR="00F60798" w:rsidRPr="00F519E3">
        <w:rPr>
          <w:rFonts w:ascii="Times New Roman" w:hAnsi="Times New Roman" w:cs="Times New Roman"/>
          <w:color w:val="000000"/>
          <w:sz w:val="24"/>
          <w:szCs w:val="24"/>
        </w:rPr>
        <w:t>Т.Г. Браже. Интеграция предметов в современной школе// Ли</w:t>
      </w:r>
      <w:r w:rsidR="00F60798" w:rsidRPr="00F519E3">
        <w:rPr>
          <w:rFonts w:ascii="Times New Roman" w:hAnsi="Times New Roman" w:cs="Times New Roman"/>
          <w:color w:val="000000"/>
          <w:sz w:val="24"/>
          <w:szCs w:val="24"/>
        </w:rPr>
        <w:softHyphen/>
        <w:t>тература в школе. 1996. №5. С.150.</w:t>
      </w:r>
    </w:p>
    <w:p w:rsidR="00F60798" w:rsidRPr="00F519E3" w:rsidRDefault="00F519E3" w:rsidP="00F60798">
      <w:pPr>
        <w:rPr>
          <w:rFonts w:ascii="Times New Roman" w:hAnsi="Times New Roman" w:cs="Times New Roman"/>
          <w:color w:val="000000"/>
          <w:sz w:val="24"/>
          <w:szCs w:val="24"/>
        </w:rPr>
      </w:pPr>
      <w:r>
        <w:rPr>
          <w:rFonts w:ascii="Times New Roman" w:hAnsi="Times New Roman" w:cs="Times New Roman"/>
          <w:color w:val="000000"/>
          <w:sz w:val="24"/>
          <w:szCs w:val="24"/>
        </w:rPr>
        <w:t xml:space="preserve">6. </w:t>
      </w:r>
      <w:r w:rsidR="00F60798" w:rsidRPr="00F519E3">
        <w:rPr>
          <w:rFonts w:ascii="Times New Roman" w:hAnsi="Times New Roman" w:cs="Times New Roman"/>
          <w:color w:val="000000"/>
          <w:sz w:val="24"/>
          <w:szCs w:val="24"/>
        </w:rPr>
        <w:t>Митина В. И. География в жизни А.С. Пушкина//География в школе. 1995. №4.</w:t>
      </w:r>
    </w:p>
    <w:p w:rsidR="00F60798" w:rsidRPr="00F519E3" w:rsidRDefault="00F519E3" w:rsidP="00F60798">
      <w:pPr>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sidR="00F60798" w:rsidRPr="00F519E3">
        <w:rPr>
          <w:rFonts w:ascii="Times New Roman" w:hAnsi="Times New Roman" w:cs="Times New Roman"/>
          <w:color w:val="000000"/>
          <w:sz w:val="24"/>
          <w:szCs w:val="24"/>
        </w:rPr>
        <w:t>Шевченко Л.А. Об интеграции на уроках литературы// Лите</w:t>
      </w:r>
      <w:r w:rsidR="00F60798" w:rsidRPr="00F519E3">
        <w:rPr>
          <w:rFonts w:ascii="Times New Roman" w:hAnsi="Times New Roman" w:cs="Times New Roman"/>
          <w:color w:val="000000"/>
          <w:sz w:val="24"/>
          <w:szCs w:val="24"/>
        </w:rPr>
        <w:softHyphen/>
        <w:t>ратура в школе. 1996. №5</w:t>
      </w:r>
    </w:p>
    <w:p w:rsidR="00F60798" w:rsidRDefault="00F60798" w:rsidP="00F60798">
      <w:pPr>
        <w:shd w:val="clear" w:color="auto" w:fill="FFFFFF"/>
        <w:autoSpaceDE w:val="0"/>
        <w:autoSpaceDN w:val="0"/>
        <w:adjustRightInd w:val="0"/>
        <w:jc w:val="both"/>
        <w:rPr>
          <w:rFonts w:ascii="Times New Roman" w:hAnsi="Times New Roman" w:cs="Times New Roman"/>
          <w:b/>
          <w:color w:val="000000"/>
          <w:sz w:val="24"/>
          <w:szCs w:val="24"/>
          <w:lang w:val="en-US"/>
        </w:rPr>
      </w:pPr>
    </w:p>
    <w:p w:rsidR="00932853" w:rsidRDefault="00932853" w:rsidP="00F60798">
      <w:pPr>
        <w:shd w:val="clear" w:color="auto" w:fill="FFFFFF"/>
        <w:autoSpaceDE w:val="0"/>
        <w:autoSpaceDN w:val="0"/>
        <w:adjustRightInd w:val="0"/>
        <w:jc w:val="both"/>
        <w:rPr>
          <w:rFonts w:ascii="Times New Roman" w:hAnsi="Times New Roman" w:cs="Times New Roman"/>
          <w:b/>
          <w:color w:val="000000"/>
          <w:sz w:val="24"/>
          <w:szCs w:val="24"/>
          <w:lang w:val="en-US"/>
        </w:rPr>
      </w:pPr>
    </w:p>
    <w:p w:rsidR="00932853" w:rsidRDefault="00932853" w:rsidP="00F60798">
      <w:pPr>
        <w:shd w:val="clear" w:color="auto" w:fill="FFFFFF"/>
        <w:autoSpaceDE w:val="0"/>
        <w:autoSpaceDN w:val="0"/>
        <w:adjustRightInd w:val="0"/>
        <w:jc w:val="both"/>
        <w:rPr>
          <w:rFonts w:ascii="Times New Roman" w:hAnsi="Times New Roman" w:cs="Times New Roman"/>
          <w:b/>
          <w:color w:val="000000"/>
          <w:sz w:val="24"/>
          <w:szCs w:val="24"/>
          <w:lang w:val="en-US"/>
        </w:rPr>
      </w:pPr>
    </w:p>
    <w:p w:rsidR="00932853" w:rsidRDefault="00932853" w:rsidP="00F60798">
      <w:pPr>
        <w:shd w:val="clear" w:color="auto" w:fill="FFFFFF"/>
        <w:autoSpaceDE w:val="0"/>
        <w:autoSpaceDN w:val="0"/>
        <w:adjustRightInd w:val="0"/>
        <w:jc w:val="both"/>
        <w:rPr>
          <w:rFonts w:ascii="Times New Roman" w:hAnsi="Times New Roman" w:cs="Times New Roman"/>
          <w:b/>
          <w:color w:val="000000"/>
          <w:sz w:val="24"/>
          <w:szCs w:val="24"/>
          <w:lang w:val="en-US"/>
        </w:rPr>
      </w:pPr>
    </w:p>
    <w:p w:rsidR="00932853" w:rsidRDefault="00932853" w:rsidP="00F60798">
      <w:pPr>
        <w:shd w:val="clear" w:color="auto" w:fill="FFFFFF"/>
        <w:autoSpaceDE w:val="0"/>
        <w:autoSpaceDN w:val="0"/>
        <w:adjustRightInd w:val="0"/>
        <w:jc w:val="both"/>
        <w:rPr>
          <w:rFonts w:ascii="Times New Roman" w:hAnsi="Times New Roman" w:cs="Times New Roman"/>
          <w:b/>
          <w:color w:val="000000"/>
          <w:sz w:val="24"/>
          <w:szCs w:val="24"/>
          <w:lang w:val="en-US"/>
        </w:rPr>
      </w:pPr>
    </w:p>
    <w:p w:rsidR="00932853" w:rsidRDefault="00932853" w:rsidP="00F60798">
      <w:pPr>
        <w:shd w:val="clear" w:color="auto" w:fill="FFFFFF"/>
        <w:autoSpaceDE w:val="0"/>
        <w:autoSpaceDN w:val="0"/>
        <w:adjustRightInd w:val="0"/>
        <w:jc w:val="both"/>
        <w:rPr>
          <w:rFonts w:ascii="Times New Roman" w:hAnsi="Times New Roman" w:cs="Times New Roman"/>
          <w:b/>
          <w:color w:val="000000"/>
          <w:sz w:val="24"/>
          <w:szCs w:val="24"/>
          <w:lang w:val="en-US"/>
        </w:rPr>
      </w:pPr>
    </w:p>
    <w:p w:rsidR="00932853" w:rsidRDefault="00932853" w:rsidP="00F60798">
      <w:pPr>
        <w:shd w:val="clear" w:color="auto" w:fill="FFFFFF"/>
        <w:autoSpaceDE w:val="0"/>
        <w:autoSpaceDN w:val="0"/>
        <w:adjustRightInd w:val="0"/>
        <w:jc w:val="both"/>
        <w:rPr>
          <w:rFonts w:ascii="Times New Roman" w:hAnsi="Times New Roman" w:cs="Times New Roman"/>
          <w:b/>
          <w:color w:val="000000"/>
          <w:sz w:val="24"/>
          <w:szCs w:val="24"/>
          <w:lang w:val="en-US"/>
        </w:rPr>
      </w:pPr>
    </w:p>
    <w:p w:rsidR="00932853" w:rsidRDefault="00932853" w:rsidP="00F60798">
      <w:pPr>
        <w:shd w:val="clear" w:color="auto" w:fill="FFFFFF"/>
        <w:autoSpaceDE w:val="0"/>
        <w:autoSpaceDN w:val="0"/>
        <w:adjustRightInd w:val="0"/>
        <w:jc w:val="both"/>
        <w:rPr>
          <w:rFonts w:ascii="Times New Roman" w:hAnsi="Times New Roman" w:cs="Times New Roman"/>
          <w:b/>
          <w:color w:val="000000"/>
          <w:sz w:val="24"/>
          <w:szCs w:val="24"/>
          <w:lang w:val="en-US"/>
        </w:rPr>
      </w:pPr>
    </w:p>
    <w:p w:rsidR="00932853" w:rsidRDefault="00932853" w:rsidP="00F60798">
      <w:pPr>
        <w:shd w:val="clear" w:color="auto" w:fill="FFFFFF"/>
        <w:autoSpaceDE w:val="0"/>
        <w:autoSpaceDN w:val="0"/>
        <w:adjustRightInd w:val="0"/>
        <w:jc w:val="both"/>
        <w:rPr>
          <w:rFonts w:ascii="Times New Roman" w:hAnsi="Times New Roman" w:cs="Times New Roman"/>
          <w:b/>
          <w:color w:val="000000"/>
          <w:sz w:val="24"/>
          <w:szCs w:val="24"/>
          <w:lang w:val="en-US"/>
        </w:rPr>
      </w:pPr>
    </w:p>
    <w:p w:rsidR="00932853" w:rsidRDefault="00932853" w:rsidP="00F60798">
      <w:pPr>
        <w:shd w:val="clear" w:color="auto" w:fill="FFFFFF"/>
        <w:autoSpaceDE w:val="0"/>
        <w:autoSpaceDN w:val="0"/>
        <w:adjustRightInd w:val="0"/>
        <w:jc w:val="both"/>
        <w:rPr>
          <w:rFonts w:ascii="Times New Roman" w:hAnsi="Times New Roman" w:cs="Times New Roman"/>
          <w:b/>
          <w:color w:val="000000"/>
          <w:sz w:val="24"/>
          <w:szCs w:val="24"/>
          <w:lang w:val="en-US"/>
        </w:rPr>
      </w:pPr>
    </w:p>
    <w:p w:rsidR="00932853" w:rsidRDefault="00932853" w:rsidP="00F60798">
      <w:pPr>
        <w:shd w:val="clear" w:color="auto" w:fill="FFFFFF"/>
        <w:autoSpaceDE w:val="0"/>
        <w:autoSpaceDN w:val="0"/>
        <w:adjustRightInd w:val="0"/>
        <w:jc w:val="both"/>
        <w:rPr>
          <w:rFonts w:ascii="Times New Roman" w:hAnsi="Times New Roman" w:cs="Times New Roman"/>
          <w:b/>
          <w:color w:val="000000"/>
          <w:sz w:val="24"/>
          <w:szCs w:val="24"/>
          <w:lang w:val="en-US"/>
        </w:rPr>
      </w:pPr>
    </w:p>
    <w:p w:rsidR="00932853" w:rsidRDefault="00932853" w:rsidP="00F60798">
      <w:pPr>
        <w:shd w:val="clear" w:color="auto" w:fill="FFFFFF"/>
        <w:autoSpaceDE w:val="0"/>
        <w:autoSpaceDN w:val="0"/>
        <w:adjustRightInd w:val="0"/>
        <w:jc w:val="both"/>
        <w:rPr>
          <w:rFonts w:ascii="Times New Roman" w:hAnsi="Times New Roman" w:cs="Times New Roman"/>
          <w:b/>
          <w:color w:val="000000"/>
          <w:sz w:val="24"/>
          <w:szCs w:val="24"/>
          <w:lang w:val="en-US"/>
        </w:rPr>
      </w:pPr>
    </w:p>
    <w:p w:rsidR="00932853" w:rsidRDefault="00932853" w:rsidP="00F60798">
      <w:pPr>
        <w:shd w:val="clear" w:color="auto" w:fill="FFFFFF"/>
        <w:autoSpaceDE w:val="0"/>
        <w:autoSpaceDN w:val="0"/>
        <w:adjustRightInd w:val="0"/>
        <w:jc w:val="both"/>
        <w:rPr>
          <w:rFonts w:ascii="Times New Roman" w:hAnsi="Times New Roman" w:cs="Times New Roman"/>
          <w:b/>
          <w:color w:val="000000"/>
          <w:sz w:val="24"/>
          <w:szCs w:val="24"/>
          <w:lang w:val="en-US"/>
        </w:rPr>
      </w:pPr>
    </w:p>
    <w:p w:rsidR="00932853" w:rsidRDefault="00932853" w:rsidP="00F60798">
      <w:pPr>
        <w:shd w:val="clear" w:color="auto" w:fill="FFFFFF"/>
        <w:autoSpaceDE w:val="0"/>
        <w:autoSpaceDN w:val="0"/>
        <w:adjustRightInd w:val="0"/>
        <w:jc w:val="both"/>
        <w:rPr>
          <w:rFonts w:ascii="Times New Roman" w:hAnsi="Times New Roman" w:cs="Times New Roman"/>
          <w:b/>
          <w:color w:val="000000"/>
          <w:sz w:val="24"/>
          <w:szCs w:val="24"/>
          <w:lang w:val="en-US"/>
        </w:rPr>
      </w:pPr>
    </w:p>
    <w:p w:rsidR="00932853" w:rsidRDefault="00932853" w:rsidP="00F60798">
      <w:pPr>
        <w:shd w:val="clear" w:color="auto" w:fill="FFFFFF"/>
        <w:autoSpaceDE w:val="0"/>
        <w:autoSpaceDN w:val="0"/>
        <w:adjustRightInd w:val="0"/>
        <w:jc w:val="both"/>
        <w:rPr>
          <w:rFonts w:ascii="Times New Roman" w:hAnsi="Times New Roman" w:cs="Times New Roman"/>
          <w:b/>
          <w:color w:val="000000"/>
          <w:sz w:val="24"/>
          <w:szCs w:val="24"/>
          <w:lang w:val="en-US"/>
        </w:rPr>
      </w:pPr>
    </w:p>
    <w:p w:rsidR="00932853" w:rsidRDefault="00932853" w:rsidP="00F60798">
      <w:pPr>
        <w:shd w:val="clear" w:color="auto" w:fill="FFFFFF"/>
        <w:autoSpaceDE w:val="0"/>
        <w:autoSpaceDN w:val="0"/>
        <w:adjustRightInd w:val="0"/>
        <w:jc w:val="both"/>
        <w:rPr>
          <w:rFonts w:ascii="Times New Roman" w:hAnsi="Times New Roman" w:cs="Times New Roman"/>
          <w:b/>
          <w:color w:val="000000"/>
          <w:sz w:val="24"/>
          <w:szCs w:val="24"/>
          <w:lang w:val="en-US"/>
        </w:rPr>
      </w:pPr>
    </w:p>
    <w:p w:rsidR="00932853" w:rsidRDefault="00932853" w:rsidP="00F60798">
      <w:pPr>
        <w:shd w:val="clear" w:color="auto" w:fill="FFFFFF"/>
        <w:autoSpaceDE w:val="0"/>
        <w:autoSpaceDN w:val="0"/>
        <w:adjustRightInd w:val="0"/>
        <w:jc w:val="both"/>
        <w:rPr>
          <w:rFonts w:ascii="Times New Roman" w:hAnsi="Times New Roman" w:cs="Times New Roman"/>
          <w:b/>
          <w:color w:val="000000"/>
          <w:sz w:val="24"/>
          <w:szCs w:val="24"/>
          <w:lang w:val="en-US"/>
        </w:rPr>
      </w:pPr>
    </w:p>
    <w:p w:rsidR="00932853" w:rsidRDefault="00932853" w:rsidP="00F60798">
      <w:pPr>
        <w:shd w:val="clear" w:color="auto" w:fill="FFFFFF"/>
        <w:autoSpaceDE w:val="0"/>
        <w:autoSpaceDN w:val="0"/>
        <w:adjustRightInd w:val="0"/>
        <w:jc w:val="both"/>
        <w:rPr>
          <w:rFonts w:ascii="Times New Roman" w:hAnsi="Times New Roman" w:cs="Times New Roman"/>
          <w:b/>
          <w:color w:val="000000"/>
          <w:sz w:val="24"/>
          <w:szCs w:val="24"/>
          <w:lang w:val="en-US"/>
        </w:rPr>
      </w:pPr>
    </w:p>
    <w:p w:rsidR="00932853" w:rsidRDefault="00932853" w:rsidP="00F60798">
      <w:pPr>
        <w:shd w:val="clear" w:color="auto" w:fill="FFFFFF"/>
        <w:autoSpaceDE w:val="0"/>
        <w:autoSpaceDN w:val="0"/>
        <w:adjustRightInd w:val="0"/>
        <w:jc w:val="both"/>
        <w:rPr>
          <w:rFonts w:ascii="Times New Roman" w:hAnsi="Times New Roman" w:cs="Times New Roman"/>
          <w:b/>
          <w:color w:val="000000"/>
          <w:sz w:val="24"/>
          <w:szCs w:val="24"/>
          <w:lang w:val="en-US"/>
        </w:rPr>
      </w:pPr>
    </w:p>
    <w:p w:rsidR="00932853" w:rsidRDefault="00932853" w:rsidP="00F60798">
      <w:pPr>
        <w:shd w:val="clear" w:color="auto" w:fill="FFFFFF"/>
        <w:autoSpaceDE w:val="0"/>
        <w:autoSpaceDN w:val="0"/>
        <w:adjustRightInd w:val="0"/>
        <w:jc w:val="both"/>
        <w:rPr>
          <w:rFonts w:ascii="Times New Roman" w:hAnsi="Times New Roman" w:cs="Times New Roman"/>
          <w:b/>
          <w:color w:val="000000"/>
          <w:sz w:val="24"/>
          <w:szCs w:val="24"/>
          <w:lang w:val="en-US"/>
        </w:rPr>
      </w:pPr>
    </w:p>
    <w:p w:rsidR="00932853" w:rsidRDefault="00932853" w:rsidP="00F60798">
      <w:pPr>
        <w:shd w:val="clear" w:color="auto" w:fill="FFFFFF"/>
        <w:autoSpaceDE w:val="0"/>
        <w:autoSpaceDN w:val="0"/>
        <w:adjustRightInd w:val="0"/>
        <w:jc w:val="both"/>
        <w:rPr>
          <w:rFonts w:ascii="Times New Roman" w:hAnsi="Times New Roman" w:cs="Times New Roman"/>
          <w:b/>
          <w:color w:val="000000"/>
          <w:sz w:val="24"/>
          <w:szCs w:val="24"/>
          <w:lang w:val="en-US"/>
        </w:rPr>
      </w:pPr>
    </w:p>
    <w:p w:rsidR="00932853" w:rsidRDefault="00932853" w:rsidP="00F60798">
      <w:pPr>
        <w:shd w:val="clear" w:color="auto" w:fill="FFFFFF"/>
        <w:autoSpaceDE w:val="0"/>
        <w:autoSpaceDN w:val="0"/>
        <w:adjustRightInd w:val="0"/>
        <w:jc w:val="both"/>
        <w:rPr>
          <w:rFonts w:ascii="Times New Roman" w:hAnsi="Times New Roman" w:cs="Times New Roman"/>
          <w:b/>
          <w:color w:val="000000"/>
          <w:sz w:val="24"/>
          <w:szCs w:val="24"/>
          <w:lang w:val="en-US"/>
        </w:rPr>
      </w:pPr>
      <w:r w:rsidRPr="00932853">
        <w:rPr>
          <w:rFonts w:ascii="Times New Roman" w:hAnsi="Times New Roman" w:cs="Times New Roman"/>
          <w:b/>
          <w:noProof/>
          <w:color w:val="000000"/>
          <w:sz w:val="24"/>
          <w:szCs w:val="24"/>
        </w:rPr>
        <w:drawing>
          <wp:inline distT="0" distB="0" distL="0" distR="0">
            <wp:extent cx="2487258" cy="1756574"/>
            <wp:effectExtent l="0" t="361950" r="0" b="338926"/>
            <wp:docPr id="14" name="Рисунок 1" descr="C:\Documents and Settings\Admin\Рабочий стол\11 А ФОТОГРАФИИ\Фото 11 А\Фото 11 А 2\IMG_9711.JPG"/>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11 А ФОТОГРАФИИ\Фото 11 А\Фото 11 А 2\IMG_9711.JPG"/>
                    <pic:cNvPicPr>
                      <a:picLocks noChangeAspect="1" noChangeArrowheads="1"/>
                    </pic:cNvPicPr>
                  </pic:nvPicPr>
                  <pic:blipFill>
                    <a:blip r:embed="rId21" cstate="print"/>
                    <a:srcRect/>
                    <a:stretch>
                      <a:fillRect/>
                    </a:stretch>
                  </pic:blipFill>
                  <pic:spPr bwMode="auto">
                    <a:xfrm rot="16200000">
                      <a:off x="0" y="0"/>
                      <a:ext cx="2487258" cy="1756574"/>
                    </a:xfrm>
                    <a:prstGeom prst="rect">
                      <a:avLst/>
                    </a:prstGeom>
                    <a:noFill/>
                    <a:ln w="9525">
                      <a:noFill/>
                      <a:miter lim="800000"/>
                      <a:headEnd/>
                      <a:tailEnd/>
                    </a:ln>
                  </pic:spPr>
                </pic:pic>
              </a:graphicData>
            </a:graphic>
          </wp:inline>
        </w:drawing>
      </w:r>
    </w:p>
    <w:p w:rsidR="00932853" w:rsidRDefault="00932853" w:rsidP="00F60798">
      <w:pPr>
        <w:shd w:val="clear" w:color="auto" w:fill="FFFFFF"/>
        <w:autoSpaceDE w:val="0"/>
        <w:autoSpaceDN w:val="0"/>
        <w:adjustRightInd w:val="0"/>
        <w:jc w:val="both"/>
        <w:rPr>
          <w:rFonts w:ascii="Times New Roman" w:hAnsi="Times New Roman" w:cs="Times New Roman"/>
          <w:b/>
          <w:color w:val="000000"/>
          <w:sz w:val="24"/>
          <w:szCs w:val="24"/>
          <w:lang w:val="en-US"/>
        </w:rPr>
      </w:pPr>
    </w:p>
    <w:p w:rsidR="00932853" w:rsidRDefault="00932853" w:rsidP="00F60798">
      <w:pPr>
        <w:shd w:val="clear" w:color="auto" w:fill="FFFFFF"/>
        <w:autoSpaceDE w:val="0"/>
        <w:autoSpaceDN w:val="0"/>
        <w:adjustRightInd w:val="0"/>
        <w:jc w:val="both"/>
        <w:rPr>
          <w:rFonts w:ascii="Times New Roman" w:hAnsi="Times New Roman" w:cs="Times New Roman"/>
          <w:b/>
          <w:color w:val="000000"/>
          <w:sz w:val="24"/>
          <w:szCs w:val="24"/>
          <w:lang w:val="en-US"/>
        </w:rPr>
      </w:pPr>
    </w:p>
    <w:p w:rsidR="00932853" w:rsidRDefault="00932853" w:rsidP="00F60798">
      <w:pPr>
        <w:shd w:val="clear" w:color="auto" w:fill="FFFFFF"/>
        <w:autoSpaceDE w:val="0"/>
        <w:autoSpaceDN w:val="0"/>
        <w:adjustRightInd w:val="0"/>
        <w:jc w:val="both"/>
        <w:rPr>
          <w:rFonts w:ascii="Times New Roman" w:hAnsi="Times New Roman" w:cs="Times New Roman"/>
          <w:b/>
          <w:color w:val="000000"/>
          <w:sz w:val="24"/>
          <w:szCs w:val="24"/>
          <w:lang w:val="en-US"/>
        </w:rPr>
      </w:pPr>
    </w:p>
    <w:p w:rsidR="00932853" w:rsidRDefault="00932853" w:rsidP="00F60798">
      <w:pPr>
        <w:shd w:val="clear" w:color="auto" w:fill="FFFFFF"/>
        <w:autoSpaceDE w:val="0"/>
        <w:autoSpaceDN w:val="0"/>
        <w:adjustRightInd w:val="0"/>
        <w:jc w:val="both"/>
        <w:rPr>
          <w:rFonts w:ascii="Times New Roman" w:hAnsi="Times New Roman" w:cs="Times New Roman"/>
          <w:b/>
          <w:color w:val="000000"/>
          <w:sz w:val="24"/>
          <w:szCs w:val="24"/>
          <w:lang w:val="en-US"/>
        </w:rPr>
      </w:pPr>
    </w:p>
    <w:p w:rsidR="00932853" w:rsidRDefault="00932853" w:rsidP="00F60798">
      <w:pPr>
        <w:shd w:val="clear" w:color="auto" w:fill="FFFFFF"/>
        <w:autoSpaceDE w:val="0"/>
        <w:autoSpaceDN w:val="0"/>
        <w:adjustRightInd w:val="0"/>
        <w:jc w:val="both"/>
        <w:rPr>
          <w:rFonts w:ascii="Times New Roman" w:hAnsi="Times New Roman" w:cs="Times New Roman"/>
          <w:b/>
          <w:color w:val="000000"/>
          <w:sz w:val="24"/>
          <w:szCs w:val="24"/>
          <w:lang w:val="en-US"/>
        </w:rPr>
      </w:pPr>
    </w:p>
    <w:p w:rsidR="00932853" w:rsidRDefault="00932853" w:rsidP="00F60798">
      <w:pPr>
        <w:shd w:val="clear" w:color="auto" w:fill="FFFFFF"/>
        <w:autoSpaceDE w:val="0"/>
        <w:autoSpaceDN w:val="0"/>
        <w:adjustRightInd w:val="0"/>
        <w:jc w:val="both"/>
        <w:rPr>
          <w:rFonts w:ascii="Times New Roman" w:hAnsi="Times New Roman" w:cs="Times New Roman"/>
          <w:b/>
          <w:color w:val="000000"/>
          <w:sz w:val="24"/>
          <w:szCs w:val="24"/>
          <w:lang w:val="en-US"/>
        </w:rPr>
      </w:pPr>
    </w:p>
    <w:p w:rsidR="00932853" w:rsidRDefault="00932853" w:rsidP="00F60798">
      <w:pPr>
        <w:shd w:val="clear" w:color="auto" w:fill="FFFFFF"/>
        <w:autoSpaceDE w:val="0"/>
        <w:autoSpaceDN w:val="0"/>
        <w:adjustRightInd w:val="0"/>
        <w:jc w:val="both"/>
        <w:rPr>
          <w:rFonts w:ascii="Times New Roman" w:hAnsi="Times New Roman" w:cs="Times New Roman"/>
          <w:b/>
          <w:color w:val="000000"/>
          <w:sz w:val="24"/>
          <w:szCs w:val="24"/>
          <w:lang w:val="en-US"/>
        </w:rPr>
      </w:pPr>
    </w:p>
    <w:p w:rsidR="00932853" w:rsidRDefault="00932853" w:rsidP="00F60798">
      <w:pPr>
        <w:shd w:val="clear" w:color="auto" w:fill="FFFFFF"/>
        <w:autoSpaceDE w:val="0"/>
        <w:autoSpaceDN w:val="0"/>
        <w:adjustRightInd w:val="0"/>
        <w:jc w:val="both"/>
        <w:rPr>
          <w:rFonts w:ascii="Times New Roman" w:hAnsi="Times New Roman" w:cs="Times New Roman"/>
          <w:b/>
          <w:color w:val="000000"/>
          <w:sz w:val="24"/>
          <w:szCs w:val="24"/>
          <w:lang w:val="en-US"/>
        </w:rPr>
      </w:pPr>
    </w:p>
    <w:p w:rsidR="00932853" w:rsidRPr="00932853" w:rsidRDefault="00932853" w:rsidP="00F60798">
      <w:pPr>
        <w:shd w:val="clear" w:color="auto" w:fill="FFFFFF"/>
        <w:autoSpaceDE w:val="0"/>
        <w:autoSpaceDN w:val="0"/>
        <w:adjustRightInd w:val="0"/>
        <w:jc w:val="both"/>
        <w:rPr>
          <w:rFonts w:ascii="Times New Roman" w:hAnsi="Times New Roman" w:cs="Times New Roman"/>
          <w:b/>
          <w:color w:val="000000"/>
          <w:sz w:val="24"/>
          <w:szCs w:val="24"/>
          <w:lang w:val="en-US"/>
        </w:rPr>
      </w:pPr>
    </w:p>
    <w:p w:rsidR="00F60798" w:rsidRPr="00F519E3" w:rsidRDefault="00F60798" w:rsidP="00336F96">
      <w:pPr>
        <w:rPr>
          <w:rFonts w:ascii="Times New Roman" w:hAnsi="Times New Roman" w:cs="Times New Roman"/>
          <w:sz w:val="24"/>
          <w:szCs w:val="24"/>
        </w:rPr>
      </w:pPr>
    </w:p>
    <w:p w:rsidR="00BC4B01" w:rsidRPr="00F519E3" w:rsidRDefault="00BC4B01" w:rsidP="00336F96">
      <w:pPr>
        <w:spacing w:after="0"/>
        <w:ind w:left="-567"/>
        <w:jc w:val="both"/>
        <w:rPr>
          <w:rFonts w:ascii="Times New Roman" w:hAnsi="Times New Roman" w:cs="Times New Roman"/>
          <w:sz w:val="24"/>
          <w:szCs w:val="24"/>
        </w:rPr>
      </w:pPr>
    </w:p>
    <w:sectPr w:rsidR="00BC4B01" w:rsidRPr="00F519E3" w:rsidSect="009F0EEA">
      <w:pgSz w:w="11906" w:h="16838"/>
      <w:pgMar w:top="709"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5139" w:rsidRDefault="00325139" w:rsidP="00C65CB3">
      <w:pPr>
        <w:spacing w:after="0" w:line="240" w:lineRule="auto"/>
      </w:pPr>
      <w:r>
        <w:separator/>
      </w:r>
    </w:p>
  </w:endnote>
  <w:endnote w:type="continuationSeparator" w:id="0">
    <w:p w:rsidR="00325139" w:rsidRDefault="00325139" w:rsidP="00C65C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5139" w:rsidRDefault="00325139" w:rsidP="00C65CB3">
      <w:pPr>
        <w:spacing w:after="0" w:line="240" w:lineRule="auto"/>
      </w:pPr>
      <w:r>
        <w:separator/>
      </w:r>
    </w:p>
  </w:footnote>
  <w:footnote w:type="continuationSeparator" w:id="0">
    <w:p w:rsidR="00325139" w:rsidRDefault="00325139" w:rsidP="00C65CB3">
      <w:pPr>
        <w:spacing w:after="0" w:line="240" w:lineRule="auto"/>
      </w:pPr>
      <w:r>
        <w:continuationSeparator/>
      </w:r>
    </w:p>
  </w:footnote>
  <w:footnote w:id="1">
    <w:p w:rsidR="00E442F8" w:rsidRDefault="00E442F8" w:rsidP="00C65CB3">
      <w:pPr>
        <w:pStyle w:val="a4"/>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4179E"/>
    <w:multiLevelType w:val="hybridMultilevel"/>
    <w:tmpl w:val="8B744544"/>
    <w:lvl w:ilvl="0" w:tplc="51383B6E">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
    <w:nsid w:val="0AD0038F"/>
    <w:multiLevelType w:val="hybridMultilevel"/>
    <w:tmpl w:val="84FE7574"/>
    <w:lvl w:ilvl="0" w:tplc="51383B6E">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BBC4C3C"/>
    <w:multiLevelType w:val="hybridMultilevel"/>
    <w:tmpl w:val="940E4612"/>
    <w:lvl w:ilvl="0" w:tplc="51383B6E">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
    <w:nsid w:val="0EC07F76"/>
    <w:multiLevelType w:val="hybridMultilevel"/>
    <w:tmpl w:val="2CAC38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2E34E4D"/>
    <w:multiLevelType w:val="hybridMultilevel"/>
    <w:tmpl w:val="66F06B44"/>
    <w:lvl w:ilvl="0" w:tplc="04190001">
      <w:start w:val="1"/>
      <w:numFmt w:val="bullet"/>
      <w:lvlText w:val=""/>
      <w:lvlJc w:val="left"/>
      <w:pPr>
        <w:tabs>
          <w:tab w:val="num" w:pos="1290"/>
        </w:tabs>
        <w:ind w:left="1290" w:hanging="360"/>
      </w:pPr>
      <w:rPr>
        <w:rFonts w:ascii="Symbol" w:hAnsi="Symbol" w:hint="default"/>
      </w:rPr>
    </w:lvl>
    <w:lvl w:ilvl="1" w:tplc="04190003" w:tentative="1">
      <w:start w:val="1"/>
      <w:numFmt w:val="bullet"/>
      <w:lvlText w:val="o"/>
      <w:lvlJc w:val="left"/>
      <w:pPr>
        <w:tabs>
          <w:tab w:val="num" w:pos="2010"/>
        </w:tabs>
        <w:ind w:left="2010" w:hanging="360"/>
      </w:pPr>
      <w:rPr>
        <w:rFonts w:ascii="Courier New" w:hAnsi="Courier New" w:cs="Courier New" w:hint="default"/>
      </w:rPr>
    </w:lvl>
    <w:lvl w:ilvl="2" w:tplc="04190005" w:tentative="1">
      <w:start w:val="1"/>
      <w:numFmt w:val="bullet"/>
      <w:lvlText w:val=""/>
      <w:lvlJc w:val="left"/>
      <w:pPr>
        <w:tabs>
          <w:tab w:val="num" w:pos="2730"/>
        </w:tabs>
        <w:ind w:left="2730" w:hanging="360"/>
      </w:pPr>
      <w:rPr>
        <w:rFonts w:ascii="Wingdings" w:hAnsi="Wingdings" w:hint="default"/>
      </w:rPr>
    </w:lvl>
    <w:lvl w:ilvl="3" w:tplc="04190001" w:tentative="1">
      <w:start w:val="1"/>
      <w:numFmt w:val="bullet"/>
      <w:lvlText w:val=""/>
      <w:lvlJc w:val="left"/>
      <w:pPr>
        <w:tabs>
          <w:tab w:val="num" w:pos="3450"/>
        </w:tabs>
        <w:ind w:left="3450" w:hanging="360"/>
      </w:pPr>
      <w:rPr>
        <w:rFonts w:ascii="Symbol" w:hAnsi="Symbol" w:hint="default"/>
      </w:rPr>
    </w:lvl>
    <w:lvl w:ilvl="4" w:tplc="04190003" w:tentative="1">
      <w:start w:val="1"/>
      <w:numFmt w:val="bullet"/>
      <w:lvlText w:val="o"/>
      <w:lvlJc w:val="left"/>
      <w:pPr>
        <w:tabs>
          <w:tab w:val="num" w:pos="4170"/>
        </w:tabs>
        <w:ind w:left="4170" w:hanging="360"/>
      </w:pPr>
      <w:rPr>
        <w:rFonts w:ascii="Courier New" w:hAnsi="Courier New" w:cs="Courier New" w:hint="default"/>
      </w:rPr>
    </w:lvl>
    <w:lvl w:ilvl="5" w:tplc="04190005" w:tentative="1">
      <w:start w:val="1"/>
      <w:numFmt w:val="bullet"/>
      <w:lvlText w:val=""/>
      <w:lvlJc w:val="left"/>
      <w:pPr>
        <w:tabs>
          <w:tab w:val="num" w:pos="4890"/>
        </w:tabs>
        <w:ind w:left="4890" w:hanging="360"/>
      </w:pPr>
      <w:rPr>
        <w:rFonts w:ascii="Wingdings" w:hAnsi="Wingdings" w:hint="default"/>
      </w:rPr>
    </w:lvl>
    <w:lvl w:ilvl="6" w:tplc="04190001" w:tentative="1">
      <w:start w:val="1"/>
      <w:numFmt w:val="bullet"/>
      <w:lvlText w:val=""/>
      <w:lvlJc w:val="left"/>
      <w:pPr>
        <w:tabs>
          <w:tab w:val="num" w:pos="5610"/>
        </w:tabs>
        <w:ind w:left="5610" w:hanging="360"/>
      </w:pPr>
      <w:rPr>
        <w:rFonts w:ascii="Symbol" w:hAnsi="Symbol" w:hint="default"/>
      </w:rPr>
    </w:lvl>
    <w:lvl w:ilvl="7" w:tplc="04190003" w:tentative="1">
      <w:start w:val="1"/>
      <w:numFmt w:val="bullet"/>
      <w:lvlText w:val="o"/>
      <w:lvlJc w:val="left"/>
      <w:pPr>
        <w:tabs>
          <w:tab w:val="num" w:pos="6330"/>
        </w:tabs>
        <w:ind w:left="6330" w:hanging="360"/>
      </w:pPr>
      <w:rPr>
        <w:rFonts w:ascii="Courier New" w:hAnsi="Courier New" w:cs="Courier New" w:hint="default"/>
      </w:rPr>
    </w:lvl>
    <w:lvl w:ilvl="8" w:tplc="04190005" w:tentative="1">
      <w:start w:val="1"/>
      <w:numFmt w:val="bullet"/>
      <w:lvlText w:val=""/>
      <w:lvlJc w:val="left"/>
      <w:pPr>
        <w:tabs>
          <w:tab w:val="num" w:pos="7050"/>
        </w:tabs>
        <w:ind w:left="7050" w:hanging="360"/>
      </w:pPr>
      <w:rPr>
        <w:rFonts w:ascii="Wingdings" w:hAnsi="Wingdings" w:hint="default"/>
      </w:rPr>
    </w:lvl>
  </w:abstractNum>
  <w:abstractNum w:abstractNumId="5">
    <w:nsid w:val="18F82204"/>
    <w:multiLevelType w:val="hybridMultilevel"/>
    <w:tmpl w:val="38FC7CE4"/>
    <w:lvl w:ilvl="0" w:tplc="51383B6E">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9447148"/>
    <w:multiLevelType w:val="multilevel"/>
    <w:tmpl w:val="37320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9E46C61"/>
    <w:multiLevelType w:val="multilevel"/>
    <w:tmpl w:val="42F63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0633901"/>
    <w:multiLevelType w:val="hybridMultilevel"/>
    <w:tmpl w:val="3378F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A66338"/>
    <w:multiLevelType w:val="hybridMultilevel"/>
    <w:tmpl w:val="1D023BA4"/>
    <w:lvl w:ilvl="0" w:tplc="04190001">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10">
    <w:nsid w:val="23261636"/>
    <w:multiLevelType w:val="multilevel"/>
    <w:tmpl w:val="83303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5766114"/>
    <w:multiLevelType w:val="hybridMultilevel"/>
    <w:tmpl w:val="21D8D3C0"/>
    <w:lvl w:ilvl="0" w:tplc="04190001">
      <w:start w:val="1"/>
      <w:numFmt w:val="bullet"/>
      <w:lvlText w:val=""/>
      <w:lvlJc w:val="left"/>
      <w:pPr>
        <w:tabs>
          <w:tab w:val="num" w:pos="561"/>
        </w:tabs>
        <w:ind w:left="561"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6053AD9"/>
    <w:multiLevelType w:val="hybridMultilevel"/>
    <w:tmpl w:val="BCF48D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66A6020"/>
    <w:multiLevelType w:val="hybridMultilevel"/>
    <w:tmpl w:val="131A51F0"/>
    <w:lvl w:ilvl="0" w:tplc="51383B6E">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4">
    <w:nsid w:val="298C112A"/>
    <w:multiLevelType w:val="multilevel"/>
    <w:tmpl w:val="7D92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E856F5C"/>
    <w:multiLevelType w:val="hybridMultilevel"/>
    <w:tmpl w:val="E7B83D24"/>
    <w:lvl w:ilvl="0" w:tplc="51383B6E">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7FC106F"/>
    <w:multiLevelType w:val="hybridMultilevel"/>
    <w:tmpl w:val="35008A48"/>
    <w:lvl w:ilvl="0" w:tplc="04190001">
      <w:start w:val="1"/>
      <w:numFmt w:val="bullet"/>
      <w:lvlText w:val=""/>
      <w:lvlJc w:val="left"/>
      <w:pPr>
        <w:tabs>
          <w:tab w:val="num" w:pos="1155"/>
        </w:tabs>
        <w:ind w:left="1155" w:hanging="360"/>
      </w:pPr>
      <w:rPr>
        <w:rFonts w:ascii="Symbol" w:hAnsi="Symbol" w:hint="default"/>
      </w:rPr>
    </w:lvl>
    <w:lvl w:ilvl="1" w:tplc="04190003" w:tentative="1">
      <w:start w:val="1"/>
      <w:numFmt w:val="bullet"/>
      <w:lvlText w:val="o"/>
      <w:lvlJc w:val="left"/>
      <w:pPr>
        <w:tabs>
          <w:tab w:val="num" w:pos="1875"/>
        </w:tabs>
        <w:ind w:left="1875" w:hanging="360"/>
      </w:pPr>
      <w:rPr>
        <w:rFonts w:ascii="Courier New" w:hAnsi="Courier New" w:cs="Courier New" w:hint="default"/>
      </w:rPr>
    </w:lvl>
    <w:lvl w:ilvl="2" w:tplc="04190005" w:tentative="1">
      <w:start w:val="1"/>
      <w:numFmt w:val="bullet"/>
      <w:lvlText w:val=""/>
      <w:lvlJc w:val="left"/>
      <w:pPr>
        <w:tabs>
          <w:tab w:val="num" w:pos="2595"/>
        </w:tabs>
        <w:ind w:left="2595" w:hanging="360"/>
      </w:pPr>
      <w:rPr>
        <w:rFonts w:ascii="Wingdings" w:hAnsi="Wingdings" w:hint="default"/>
      </w:rPr>
    </w:lvl>
    <w:lvl w:ilvl="3" w:tplc="04190001" w:tentative="1">
      <w:start w:val="1"/>
      <w:numFmt w:val="bullet"/>
      <w:lvlText w:val=""/>
      <w:lvlJc w:val="left"/>
      <w:pPr>
        <w:tabs>
          <w:tab w:val="num" w:pos="3315"/>
        </w:tabs>
        <w:ind w:left="3315" w:hanging="360"/>
      </w:pPr>
      <w:rPr>
        <w:rFonts w:ascii="Symbol" w:hAnsi="Symbol" w:hint="default"/>
      </w:rPr>
    </w:lvl>
    <w:lvl w:ilvl="4" w:tplc="04190003" w:tentative="1">
      <w:start w:val="1"/>
      <w:numFmt w:val="bullet"/>
      <w:lvlText w:val="o"/>
      <w:lvlJc w:val="left"/>
      <w:pPr>
        <w:tabs>
          <w:tab w:val="num" w:pos="4035"/>
        </w:tabs>
        <w:ind w:left="4035" w:hanging="360"/>
      </w:pPr>
      <w:rPr>
        <w:rFonts w:ascii="Courier New" w:hAnsi="Courier New" w:cs="Courier New" w:hint="default"/>
      </w:rPr>
    </w:lvl>
    <w:lvl w:ilvl="5" w:tplc="04190005" w:tentative="1">
      <w:start w:val="1"/>
      <w:numFmt w:val="bullet"/>
      <w:lvlText w:val=""/>
      <w:lvlJc w:val="left"/>
      <w:pPr>
        <w:tabs>
          <w:tab w:val="num" w:pos="4755"/>
        </w:tabs>
        <w:ind w:left="4755" w:hanging="360"/>
      </w:pPr>
      <w:rPr>
        <w:rFonts w:ascii="Wingdings" w:hAnsi="Wingdings" w:hint="default"/>
      </w:rPr>
    </w:lvl>
    <w:lvl w:ilvl="6" w:tplc="04190001" w:tentative="1">
      <w:start w:val="1"/>
      <w:numFmt w:val="bullet"/>
      <w:lvlText w:val=""/>
      <w:lvlJc w:val="left"/>
      <w:pPr>
        <w:tabs>
          <w:tab w:val="num" w:pos="5475"/>
        </w:tabs>
        <w:ind w:left="5475" w:hanging="360"/>
      </w:pPr>
      <w:rPr>
        <w:rFonts w:ascii="Symbol" w:hAnsi="Symbol" w:hint="default"/>
      </w:rPr>
    </w:lvl>
    <w:lvl w:ilvl="7" w:tplc="04190003" w:tentative="1">
      <w:start w:val="1"/>
      <w:numFmt w:val="bullet"/>
      <w:lvlText w:val="o"/>
      <w:lvlJc w:val="left"/>
      <w:pPr>
        <w:tabs>
          <w:tab w:val="num" w:pos="6195"/>
        </w:tabs>
        <w:ind w:left="6195" w:hanging="360"/>
      </w:pPr>
      <w:rPr>
        <w:rFonts w:ascii="Courier New" w:hAnsi="Courier New" w:cs="Courier New" w:hint="default"/>
      </w:rPr>
    </w:lvl>
    <w:lvl w:ilvl="8" w:tplc="04190005" w:tentative="1">
      <w:start w:val="1"/>
      <w:numFmt w:val="bullet"/>
      <w:lvlText w:val=""/>
      <w:lvlJc w:val="left"/>
      <w:pPr>
        <w:tabs>
          <w:tab w:val="num" w:pos="6915"/>
        </w:tabs>
        <w:ind w:left="6915" w:hanging="360"/>
      </w:pPr>
      <w:rPr>
        <w:rFonts w:ascii="Wingdings" w:hAnsi="Wingdings" w:hint="default"/>
      </w:rPr>
    </w:lvl>
  </w:abstractNum>
  <w:abstractNum w:abstractNumId="17">
    <w:nsid w:val="38B23982"/>
    <w:multiLevelType w:val="hybridMultilevel"/>
    <w:tmpl w:val="1B18D8D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F4905B7"/>
    <w:multiLevelType w:val="hybridMultilevel"/>
    <w:tmpl w:val="BEFE9196"/>
    <w:lvl w:ilvl="0" w:tplc="9F46E34A">
      <w:start w:val="1"/>
      <w:numFmt w:val="bullet"/>
      <w:lvlText w:val=""/>
      <w:lvlJc w:val="left"/>
      <w:pPr>
        <w:tabs>
          <w:tab w:val="num" w:pos="720"/>
        </w:tabs>
        <w:ind w:left="720" w:hanging="360"/>
      </w:pPr>
      <w:rPr>
        <w:rFonts w:ascii="Wingdings" w:hAnsi="Wingdings" w:hint="default"/>
        <w:sz w:val="20"/>
      </w:rPr>
    </w:lvl>
    <w:lvl w:ilvl="1" w:tplc="4836AA14" w:tentative="1">
      <w:start w:val="1"/>
      <w:numFmt w:val="bullet"/>
      <w:lvlText w:val=""/>
      <w:lvlJc w:val="left"/>
      <w:pPr>
        <w:tabs>
          <w:tab w:val="num" w:pos="1440"/>
        </w:tabs>
        <w:ind w:left="1440" w:hanging="360"/>
      </w:pPr>
      <w:rPr>
        <w:rFonts w:ascii="Wingdings" w:hAnsi="Wingdings" w:hint="default"/>
        <w:sz w:val="20"/>
      </w:rPr>
    </w:lvl>
    <w:lvl w:ilvl="2" w:tplc="2E2E1E3C" w:tentative="1">
      <w:start w:val="1"/>
      <w:numFmt w:val="bullet"/>
      <w:lvlText w:val=""/>
      <w:lvlJc w:val="left"/>
      <w:pPr>
        <w:tabs>
          <w:tab w:val="num" w:pos="2160"/>
        </w:tabs>
        <w:ind w:left="2160" w:hanging="360"/>
      </w:pPr>
      <w:rPr>
        <w:rFonts w:ascii="Wingdings" w:hAnsi="Wingdings" w:hint="default"/>
        <w:sz w:val="20"/>
      </w:rPr>
    </w:lvl>
    <w:lvl w:ilvl="3" w:tplc="2668D0F2" w:tentative="1">
      <w:start w:val="1"/>
      <w:numFmt w:val="bullet"/>
      <w:lvlText w:val=""/>
      <w:lvlJc w:val="left"/>
      <w:pPr>
        <w:tabs>
          <w:tab w:val="num" w:pos="2880"/>
        </w:tabs>
        <w:ind w:left="2880" w:hanging="360"/>
      </w:pPr>
      <w:rPr>
        <w:rFonts w:ascii="Wingdings" w:hAnsi="Wingdings" w:hint="default"/>
        <w:sz w:val="20"/>
      </w:rPr>
    </w:lvl>
    <w:lvl w:ilvl="4" w:tplc="8AF2CDAE" w:tentative="1">
      <w:start w:val="1"/>
      <w:numFmt w:val="bullet"/>
      <w:lvlText w:val=""/>
      <w:lvlJc w:val="left"/>
      <w:pPr>
        <w:tabs>
          <w:tab w:val="num" w:pos="3600"/>
        </w:tabs>
        <w:ind w:left="3600" w:hanging="360"/>
      </w:pPr>
      <w:rPr>
        <w:rFonts w:ascii="Wingdings" w:hAnsi="Wingdings" w:hint="default"/>
        <w:sz w:val="20"/>
      </w:rPr>
    </w:lvl>
    <w:lvl w:ilvl="5" w:tplc="4A16A99E" w:tentative="1">
      <w:start w:val="1"/>
      <w:numFmt w:val="bullet"/>
      <w:lvlText w:val=""/>
      <w:lvlJc w:val="left"/>
      <w:pPr>
        <w:tabs>
          <w:tab w:val="num" w:pos="4320"/>
        </w:tabs>
        <w:ind w:left="4320" w:hanging="360"/>
      </w:pPr>
      <w:rPr>
        <w:rFonts w:ascii="Wingdings" w:hAnsi="Wingdings" w:hint="default"/>
        <w:sz w:val="20"/>
      </w:rPr>
    </w:lvl>
    <w:lvl w:ilvl="6" w:tplc="9CFABEF6" w:tentative="1">
      <w:start w:val="1"/>
      <w:numFmt w:val="bullet"/>
      <w:lvlText w:val=""/>
      <w:lvlJc w:val="left"/>
      <w:pPr>
        <w:tabs>
          <w:tab w:val="num" w:pos="5040"/>
        </w:tabs>
        <w:ind w:left="5040" w:hanging="360"/>
      </w:pPr>
      <w:rPr>
        <w:rFonts w:ascii="Wingdings" w:hAnsi="Wingdings" w:hint="default"/>
        <w:sz w:val="20"/>
      </w:rPr>
    </w:lvl>
    <w:lvl w:ilvl="7" w:tplc="66925746" w:tentative="1">
      <w:start w:val="1"/>
      <w:numFmt w:val="bullet"/>
      <w:lvlText w:val=""/>
      <w:lvlJc w:val="left"/>
      <w:pPr>
        <w:tabs>
          <w:tab w:val="num" w:pos="5760"/>
        </w:tabs>
        <w:ind w:left="5760" w:hanging="360"/>
      </w:pPr>
      <w:rPr>
        <w:rFonts w:ascii="Wingdings" w:hAnsi="Wingdings" w:hint="default"/>
        <w:sz w:val="20"/>
      </w:rPr>
    </w:lvl>
    <w:lvl w:ilvl="8" w:tplc="AF5C0380"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F321F0"/>
    <w:multiLevelType w:val="multilevel"/>
    <w:tmpl w:val="3D80A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B5B2BF8"/>
    <w:multiLevelType w:val="hybridMultilevel"/>
    <w:tmpl w:val="93801956"/>
    <w:lvl w:ilvl="0" w:tplc="3C00175E">
      <w:start w:val="1"/>
      <w:numFmt w:val="bullet"/>
      <w:lvlText w:val="•"/>
      <w:lvlJc w:val="left"/>
      <w:pPr>
        <w:tabs>
          <w:tab w:val="num" w:pos="360"/>
        </w:tabs>
        <w:ind w:left="360" w:hanging="360"/>
      </w:pPr>
      <w:rPr>
        <w:rFonts w:ascii="Times New Roman" w:hAnsi="Times New Roman" w:hint="default"/>
      </w:rPr>
    </w:lvl>
    <w:lvl w:ilvl="1" w:tplc="E80A66EA" w:tentative="1">
      <w:start w:val="1"/>
      <w:numFmt w:val="bullet"/>
      <w:lvlText w:val="•"/>
      <w:lvlJc w:val="left"/>
      <w:pPr>
        <w:tabs>
          <w:tab w:val="num" w:pos="1080"/>
        </w:tabs>
        <w:ind w:left="1080" w:hanging="360"/>
      </w:pPr>
      <w:rPr>
        <w:rFonts w:ascii="Times New Roman" w:hAnsi="Times New Roman" w:hint="default"/>
      </w:rPr>
    </w:lvl>
    <w:lvl w:ilvl="2" w:tplc="A7026CD2" w:tentative="1">
      <w:start w:val="1"/>
      <w:numFmt w:val="bullet"/>
      <w:lvlText w:val="•"/>
      <w:lvlJc w:val="left"/>
      <w:pPr>
        <w:tabs>
          <w:tab w:val="num" w:pos="1800"/>
        </w:tabs>
        <w:ind w:left="1800" w:hanging="360"/>
      </w:pPr>
      <w:rPr>
        <w:rFonts w:ascii="Times New Roman" w:hAnsi="Times New Roman" w:hint="default"/>
      </w:rPr>
    </w:lvl>
    <w:lvl w:ilvl="3" w:tplc="176A9BDC" w:tentative="1">
      <w:start w:val="1"/>
      <w:numFmt w:val="bullet"/>
      <w:lvlText w:val="•"/>
      <w:lvlJc w:val="left"/>
      <w:pPr>
        <w:tabs>
          <w:tab w:val="num" w:pos="2520"/>
        </w:tabs>
        <w:ind w:left="2520" w:hanging="360"/>
      </w:pPr>
      <w:rPr>
        <w:rFonts w:ascii="Times New Roman" w:hAnsi="Times New Roman" w:hint="default"/>
      </w:rPr>
    </w:lvl>
    <w:lvl w:ilvl="4" w:tplc="F3A6A976" w:tentative="1">
      <w:start w:val="1"/>
      <w:numFmt w:val="bullet"/>
      <w:lvlText w:val="•"/>
      <w:lvlJc w:val="left"/>
      <w:pPr>
        <w:tabs>
          <w:tab w:val="num" w:pos="3240"/>
        </w:tabs>
        <w:ind w:left="3240" w:hanging="360"/>
      </w:pPr>
      <w:rPr>
        <w:rFonts w:ascii="Times New Roman" w:hAnsi="Times New Roman" w:hint="default"/>
      </w:rPr>
    </w:lvl>
    <w:lvl w:ilvl="5" w:tplc="8E2C9528" w:tentative="1">
      <w:start w:val="1"/>
      <w:numFmt w:val="bullet"/>
      <w:lvlText w:val="•"/>
      <w:lvlJc w:val="left"/>
      <w:pPr>
        <w:tabs>
          <w:tab w:val="num" w:pos="3960"/>
        </w:tabs>
        <w:ind w:left="3960" w:hanging="360"/>
      </w:pPr>
      <w:rPr>
        <w:rFonts w:ascii="Times New Roman" w:hAnsi="Times New Roman" w:hint="default"/>
      </w:rPr>
    </w:lvl>
    <w:lvl w:ilvl="6" w:tplc="CE0E9C44" w:tentative="1">
      <w:start w:val="1"/>
      <w:numFmt w:val="bullet"/>
      <w:lvlText w:val="•"/>
      <w:lvlJc w:val="left"/>
      <w:pPr>
        <w:tabs>
          <w:tab w:val="num" w:pos="4680"/>
        </w:tabs>
        <w:ind w:left="4680" w:hanging="360"/>
      </w:pPr>
      <w:rPr>
        <w:rFonts w:ascii="Times New Roman" w:hAnsi="Times New Roman" w:hint="default"/>
      </w:rPr>
    </w:lvl>
    <w:lvl w:ilvl="7" w:tplc="6E44C146" w:tentative="1">
      <w:start w:val="1"/>
      <w:numFmt w:val="bullet"/>
      <w:lvlText w:val="•"/>
      <w:lvlJc w:val="left"/>
      <w:pPr>
        <w:tabs>
          <w:tab w:val="num" w:pos="5400"/>
        </w:tabs>
        <w:ind w:left="5400" w:hanging="360"/>
      </w:pPr>
      <w:rPr>
        <w:rFonts w:ascii="Times New Roman" w:hAnsi="Times New Roman" w:hint="default"/>
      </w:rPr>
    </w:lvl>
    <w:lvl w:ilvl="8" w:tplc="4D3C5D72" w:tentative="1">
      <w:start w:val="1"/>
      <w:numFmt w:val="bullet"/>
      <w:lvlText w:val="•"/>
      <w:lvlJc w:val="left"/>
      <w:pPr>
        <w:tabs>
          <w:tab w:val="num" w:pos="6120"/>
        </w:tabs>
        <w:ind w:left="6120" w:hanging="360"/>
      </w:pPr>
      <w:rPr>
        <w:rFonts w:ascii="Times New Roman" w:hAnsi="Times New Roman" w:hint="default"/>
      </w:rPr>
    </w:lvl>
  </w:abstractNum>
  <w:abstractNum w:abstractNumId="21">
    <w:nsid w:val="4F7617C5"/>
    <w:multiLevelType w:val="hybridMultilevel"/>
    <w:tmpl w:val="0EA08DEE"/>
    <w:lvl w:ilvl="0" w:tplc="5C4A09AC">
      <w:start w:val="1"/>
      <w:numFmt w:val="bullet"/>
      <w:lvlText w:val=""/>
      <w:lvlJc w:val="left"/>
      <w:pPr>
        <w:tabs>
          <w:tab w:val="num" w:pos="720"/>
        </w:tabs>
        <w:ind w:left="720" w:hanging="360"/>
      </w:pPr>
      <w:rPr>
        <w:rFonts w:ascii="Wingdings" w:hAnsi="Wingdings" w:hint="default"/>
        <w:sz w:val="20"/>
      </w:rPr>
    </w:lvl>
    <w:lvl w:ilvl="1" w:tplc="5A445A3E" w:tentative="1">
      <w:start w:val="1"/>
      <w:numFmt w:val="bullet"/>
      <w:lvlText w:val=""/>
      <w:lvlJc w:val="left"/>
      <w:pPr>
        <w:tabs>
          <w:tab w:val="num" w:pos="1440"/>
        </w:tabs>
        <w:ind w:left="1440" w:hanging="360"/>
      </w:pPr>
      <w:rPr>
        <w:rFonts w:ascii="Wingdings" w:hAnsi="Wingdings" w:hint="default"/>
        <w:sz w:val="20"/>
      </w:rPr>
    </w:lvl>
    <w:lvl w:ilvl="2" w:tplc="69FA22EC" w:tentative="1">
      <w:start w:val="1"/>
      <w:numFmt w:val="bullet"/>
      <w:lvlText w:val=""/>
      <w:lvlJc w:val="left"/>
      <w:pPr>
        <w:tabs>
          <w:tab w:val="num" w:pos="2160"/>
        </w:tabs>
        <w:ind w:left="2160" w:hanging="360"/>
      </w:pPr>
      <w:rPr>
        <w:rFonts w:ascii="Wingdings" w:hAnsi="Wingdings" w:hint="default"/>
        <w:sz w:val="20"/>
      </w:rPr>
    </w:lvl>
    <w:lvl w:ilvl="3" w:tplc="301CF53A" w:tentative="1">
      <w:start w:val="1"/>
      <w:numFmt w:val="bullet"/>
      <w:lvlText w:val=""/>
      <w:lvlJc w:val="left"/>
      <w:pPr>
        <w:tabs>
          <w:tab w:val="num" w:pos="2880"/>
        </w:tabs>
        <w:ind w:left="2880" w:hanging="360"/>
      </w:pPr>
      <w:rPr>
        <w:rFonts w:ascii="Wingdings" w:hAnsi="Wingdings" w:hint="default"/>
        <w:sz w:val="20"/>
      </w:rPr>
    </w:lvl>
    <w:lvl w:ilvl="4" w:tplc="7592E642" w:tentative="1">
      <w:start w:val="1"/>
      <w:numFmt w:val="bullet"/>
      <w:lvlText w:val=""/>
      <w:lvlJc w:val="left"/>
      <w:pPr>
        <w:tabs>
          <w:tab w:val="num" w:pos="3600"/>
        </w:tabs>
        <w:ind w:left="3600" w:hanging="360"/>
      </w:pPr>
      <w:rPr>
        <w:rFonts w:ascii="Wingdings" w:hAnsi="Wingdings" w:hint="default"/>
        <w:sz w:val="20"/>
      </w:rPr>
    </w:lvl>
    <w:lvl w:ilvl="5" w:tplc="0D14309E" w:tentative="1">
      <w:start w:val="1"/>
      <w:numFmt w:val="bullet"/>
      <w:lvlText w:val=""/>
      <w:lvlJc w:val="left"/>
      <w:pPr>
        <w:tabs>
          <w:tab w:val="num" w:pos="4320"/>
        </w:tabs>
        <w:ind w:left="4320" w:hanging="360"/>
      </w:pPr>
      <w:rPr>
        <w:rFonts w:ascii="Wingdings" w:hAnsi="Wingdings" w:hint="default"/>
        <w:sz w:val="20"/>
      </w:rPr>
    </w:lvl>
    <w:lvl w:ilvl="6" w:tplc="932C943A" w:tentative="1">
      <w:start w:val="1"/>
      <w:numFmt w:val="bullet"/>
      <w:lvlText w:val=""/>
      <w:lvlJc w:val="left"/>
      <w:pPr>
        <w:tabs>
          <w:tab w:val="num" w:pos="5040"/>
        </w:tabs>
        <w:ind w:left="5040" w:hanging="360"/>
      </w:pPr>
      <w:rPr>
        <w:rFonts w:ascii="Wingdings" w:hAnsi="Wingdings" w:hint="default"/>
        <w:sz w:val="20"/>
      </w:rPr>
    </w:lvl>
    <w:lvl w:ilvl="7" w:tplc="E39C7AE0" w:tentative="1">
      <w:start w:val="1"/>
      <w:numFmt w:val="bullet"/>
      <w:lvlText w:val=""/>
      <w:lvlJc w:val="left"/>
      <w:pPr>
        <w:tabs>
          <w:tab w:val="num" w:pos="5760"/>
        </w:tabs>
        <w:ind w:left="5760" w:hanging="360"/>
      </w:pPr>
      <w:rPr>
        <w:rFonts w:ascii="Wingdings" w:hAnsi="Wingdings" w:hint="default"/>
        <w:sz w:val="20"/>
      </w:rPr>
    </w:lvl>
    <w:lvl w:ilvl="8" w:tplc="883496D6" w:tentative="1">
      <w:start w:val="1"/>
      <w:numFmt w:val="bullet"/>
      <w:lvlText w:val=""/>
      <w:lvlJc w:val="left"/>
      <w:pPr>
        <w:tabs>
          <w:tab w:val="num" w:pos="6480"/>
        </w:tabs>
        <w:ind w:left="6480" w:hanging="360"/>
      </w:pPr>
      <w:rPr>
        <w:rFonts w:ascii="Wingdings" w:hAnsi="Wingdings" w:hint="default"/>
        <w:sz w:val="20"/>
      </w:rPr>
    </w:lvl>
  </w:abstractNum>
  <w:abstractNum w:abstractNumId="22">
    <w:nsid w:val="4FD6782C"/>
    <w:multiLevelType w:val="hybridMultilevel"/>
    <w:tmpl w:val="94D053C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3417" w:hanging="360"/>
      </w:pPr>
      <w:rPr>
        <w:rFonts w:ascii="Courier New" w:hAnsi="Courier New" w:cs="Courier New" w:hint="default"/>
      </w:rPr>
    </w:lvl>
    <w:lvl w:ilvl="2" w:tplc="04190005" w:tentative="1">
      <w:start w:val="1"/>
      <w:numFmt w:val="bullet"/>
      <w:lvlText w:val=""/>
      <w:lvlJc w:val="left"/>
      <w:pPr>
        <w:ind w:left="4137" w:hanging="360"/>
      </w:pPr>
      <w:rPr>
        <w:rFonts w:ascii="Wingdings" w:hAnsi="Wingdings" w:hint="default"/>
      </w:rPr>
    </w:lvl>
    <w:lvl w:ilvl="3" w:tplc="04190001" w:tentative="1">
      <w:start w:val="1"/>
      <w:numFmt w:val="bullet"/>
      <w:lvlText w:val=""/>
      <w:lvlJc w:val="left"/>
      <w:pPr>
        <w:ind w:left="4857" w:hanging="360"/>
      </w:pPr>
      <w:rPr>
        <w:rFonts w:ascii="Symbol" w:hAnsi="Symbol" w:hint="default"/>
      </w:rPr>
    </w:lvl>
    <w:lvl w:ilvl="4" w:tplc="04190003" w:tentative="1">
      <w:start w:val="1"/>
      <w:numFmt w:val="bullet"/>
      <w:lvlText w:val="o"/>
      <w:lvlJc w:val="left"/>
      <w:pPr>
        <w:ind w:left="5577" w:hanging="360"/>
      </w:pPr>
      <w:rPr>
        <w:rFonts w:ascii="Courier New" w:hAnsi="Courier New" w:cs="Courier New" w:hint="default"/>
      </w:rPr>
    </w:lvl>
    <w:lvl w:ilvl="5" w:tplc="04190005" w:tentative="1">
      <w:start w:val="1"/>
      <w:numFmt w:val="bullet"/>
      <w:lvlText w:val=""/>
      <w:lvlJc w:val="left"/>
      <w:pPr>
        <w:ind w:left="6297" w:hanging="360"/>
      </w:pPr>
      <w:rPr>
        <w:rFonts w:ascii="Wingdings" w:hAnsi="Wingdings" w:hint="default"/>
      </w:rPr>
    </w:lvl>
    <w:lvl w:ilvl="6" w:tplc="04190001" w:tentative="1">
      <w:start w:val="1"/>
      <w:numFmt w:val="bullet"/>
      <w:lvlText w:val=""/>
      <w:lvlJc w:val="left"/>
      <w:pPr>
        <w:ind w:left="7017" w:hanging="360"/>
      </w:pPr>
      <w:rPr>
        <w:rFonts w:ascii="Symbol" w:hAnsi="Symbol" w:hint="default"/>
      </w:rPr>
    </w:lvl>
    <w:lvl w:ilvl="7" w:tplc="04190003" w:tentative="1">
      <w:start w:val="1"/>
      <w:numFmt w:val="bullet"/>
      <w:lvlText w:val="o"/>
      <w:lvlJc w:val="left"/>
      <w:pPr>
        <w:ind w:left="7737" w:hanging="360"/>
      </w:pPr>
      <w:rPr>
        <w:rFonts w:ascii="Courier New" w:hAnsi="Courier New" w:cs="Courier New" w:hint="default"/>
      </w:rPr>
    </w:lvl>
    <w:lvl w:ilvl="8" w:tplc="04190005" w:tentative="1">
      <w:start w:val="1"/>
      <w:numFmt w:val="bullet"/>
      <w:lvlText w:val=""/>
      <w:lvlJc w:val="left"/>
      <w:pPr>
        <w:ind w:left="8457" w:hanging="360"/>
      </w:pPr>
      <w:rPr>
        <w:rFonts w:ascii="Wingdings" w:hAnsi="Wingdings" w:hint="default"/>
      </w:rPr>
    </w:lvl>
  </w:abstractNum>
  <w:abstractNum w:abstractNumId="23">
    <w:nsid w:val="508C5D26"/>
    <w:multiLevelType w:val="hybridMultilevel"/>
    <w:tmpl w:val="A9C2F890"/>
    <w:lvl w:ilvl="0" w:tplc="51383B6E">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4">
    <w:nsid w:val="524E3AD4"/>
    <w:multiLevelType w:val="hybridMultilevel"/>
    <w:tmpl w:val="4E5C6D28"/>
    <w:lvl w:ilvl="0" w:tplc="51383B6E">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5">
    <w:nsid w:val="56FF4D2C"/>
    <w:multiLevelType w:val="hybridMultilevel"/>
    <w:tmpl w:val="9FD67A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46422CB"/>
    <w:multiLevelType w:val="hybridMultilevel"/>
    <w:tmpl w:val="E52EBC6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nsid w:val="69A77A27"/>
    <w:multiLevelType w:val="hybridMultilevel"/>
    <w:tmpl w:val="110A01C6"/>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28">
    <w:nsid w:val="6C2A646B"/>
    <w:multiLevelType w:val="multilevel"/>
    <w:tmpl w:val="4F668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EFC10DE"/>
    <w:multiLevelType w:val="multilevel"/>
    <w:tmpl w:val="74B48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4F07DF8"/>
    <w:multiLevelType w:val="hybridMultilevel"/>
    <w:tmpl w:val="1AB030A6"/>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7740237A"/>
    <w:multiLevelType w:val="hybridMultilevel"/>
    <w:tmpl w:val="2C04DF5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2">
    <w:nsid w:val="78A11B31"/>
    <w:multiLevelType w:val="hybridMultilevel"/>
    <w:tmpl w:val="2626F7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A9F6A90"/>
    <w:multiLevelType w:val="hybridMultilevel"/>
    <w:tmpl w:val="27D0DC3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AD81043"/>
    <w:multiLevelType w:val="multilevel"/>
    <w:tmpl w:val="F488BE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7"/>
  </w:num>
  <w:num w:numId="2">
    <w:abstractNumId w:val="20"/>
  </w:num>
  <w:num w:numId="3">
    <w:abstractNumId w:val="17"/>
  </w:num>
  <w:num w:numId="4">
    <w:abstractNumId w:val="33"/>
  </w:num>
  <w:num w:numId="5">
    <w:abstractNumId w:val="7"/>
  </w:num>
  <w:num w:numId="6">
    <w:abstractNumId w:val="19"/>
  </w:num>
  <w:num w:numId="7">
    <w:abstractNumId w:val="10"/>
  </w:num>
  <w:num w:numId="8">
    <w:abstractNumId w:val="14"/>
  </w:num>
  <w:num w:numId="9">
    <w:abstractNumId w:val="6"/>
  </w:num>
  <w:num w:numId="10">
    <w:abstractNumId w:val="21"/>
  </w:num>
  <w:num w:numId="11">
    <w:abstractNumId w:val="18"/>
  </w:num>
  <w:num w:numId="12">
    <w:abstractNumId w:val="32"/>
  </w:num>
  <w:num w:numId="13">
    <w:abstractNumId w:val="0"/>
  </w:num>
  <w:num w:numId="14">
    <w:abstractNumId w:val="5"/>
  </w:num>
  <w:num w:numId="15">
    <w:abstractNumId w:val="24"/>
  </w:num>
  <w:num w:numId="16">
    <w:abstractNumId w:val="2"/>
  </w:num>
  <w:num w:numId="17">
    <w:abstractNumId w:val="13"/>
  </w:num>
  <w:num w:numId="18">
    <w:abstractNumId w:val="23"/>
  </w:num>
  <w:num w:numId="19">
    <w:abstractNumId w:val="15"/>
  </w:num>
  <w:num w:numId="20">
    <w:abstractNumId w:val="1"/>
  </w:num>
  <w:num w:numId="21">
    <w:abstractNumId w:val="25"/>
  </w:num>
  <w:num w:numId="22">
    <w:abstractNumId w:val="3"/>
  </w:num>
  <w:num w:numId="23">
    <w:abstractNumId w:val="12"/>
  </w:num>
  <w:num w:numId="24">
    <w:abstractNumId w:val="30"/>
  </w:num>
  <w:num w:numId="25">
    <w:abstractNumId w:val="34"/>
  </w:num>
  <w:num w:numId="26">
    <w:abstractNumId w:val="31"/>
  </w:num>
  <w:num w:numId="27">
    <w:abstractNumId w:val="26"/>
  </w:num>
  <w:num w:numId="28">
    <w:abstractNumId w:val="9"/>
  </w:num>
  <w:num w:numId="29">
    <w:abstractNumId w:val="16"/>
  </w:num>
  <w:num w:numId="30">
    <w:abstractNumId w:val="11"/>
  </w:num>
  <w:num w:numId="31">
    <w:abstractNumId w:val="4"/>
  </w:num>
  <w:num w:numId="32">
    <w:abstractNumId w:val="28"/>
  </w:num>
  <w:num w:numId="33">
    <w:abstractNumId w:val="29"/>
  </w:num>
  <w:num w:numId="34">
    <w:abstractNumId w:val="22"/>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0EF"/>
    <w:rsid w:val="00003DA1"/>
    <w:rsid w:val="00006779"/>
    <w:rsid w:val="00031DC8"/>
    <w:rsid w:val="000363DF"/>
    <w:rsid w:val="000403EF"/>
    <w:rsid w:val="000B14F1"/>
    <w:rsid w:val="000D6662"/>
    <w:rsid w:val="000F60BF"/>
    <w:rsid w:val="00111BD4"/>
    <w:rsid w:val="00143FAE"/>
    <w:rsid w:val="00144692"/>
    <w:rsid w:val="00161A3E"/>
    <w:rsid w:val="00163684"/>
    <w:rsid w:val="00177D77"/>
    <w:rsid w:val="00182BA8"/>
    <w:rsid w:val="00190CE1"/>
    <w:rsid w:val="00197740"/>
    <w:rsid w:val="001A12F2"/>
    <w:rsid w:val="001B78E6"/>
    <w:rsid w:val="001E2EA6"/>
    <w:rsid w:val="001E6B53"/>
    <w:rsid w:val="001F32B1"/>
    <w:rsid w:val="001F49D4"/>
    <w:rsid w:val="00206701"/>
    <w:rsid w:val="0021494C"/>
    <w:rsid w:val="00226FF4"/>
    <w:rsid w:val="00256F88"/>
    <w:rsid w:val="002664CE"/>
    <w:rsid w:val="0027482F"/>
    <w:rsid w:val="002760A5"/>
    <w:rsid w:val="002800F5"/>
    <w:rsid w:val="002842D1"/>
    <w:rsid w:val="002A2984"/>
    <w:rsid w:val="002C5473"/>
    <w:rsid w:val="002C6EA4"/>
    <w:rsid w:val="002D3256"/>
    <w:rsid w:val="002E1BEA"/>
    <w:rsid w:val="002F02A1"/>
    <w:rsid w:val="002F690E"/>
    <w:rsid w:val="00325139"/>
    <w:rsid w:val="00336F96"/>
    <w:rsid w:val="003377BB"/>
    <w:rsid w:val="003428D6"/>
    <w:rsid w:val="00343C82"/>
    <w:rsid w:val="003460EC"/>
    <w:rsid w:val="00364BDE"/>
    <w:rsid w:val="00364EB4"/>
    <w:rsid w:val="00372A16"/>
    <w:rsid w:val="00374884"/>
    <w:rsid w:val="003842E1"/>
    <w:rsid w:val="003A78C2"/>
    <w:rsid w:val="003D79D1"/>
    <w:rsid w:val="003F6BE0"/>
    <w:rsid w:val="00416112"/>
    <w:rsid w:val="00444A00"/>
    <w:rsid w:val="00457291"/>
    <w:rsid w:val="00465605"/>
    <w:rsid w:val="00465EE7"/>
    <w:rsid w:val="00482BF8"/>
    <w:rsid w:val="004866FA"/>
    <w:rsid w:val="004936F0"/>
    <w:rsid w:val="004940EF"/>
    <w:rsid w:val="00496A70"/>
    <w:rsid w:val="004970B5"/>
    <w:rsid w:val="004A5016"/>
    <w:rsid w:val="004A595A"/>
    <w:rsid w:val="004C4F78"/>
    <w:rsid w:val="004E1499"/>
    <w:rsid w:val="005123B3"/>
    <w:rsid w:val="0052689B"/>
    <w:rsid w:val="00530C75"/>
    <w:rsid w:val="00542D5E"/>
    <w:rsid w:val="00545866"/>
    <w:rsid w:val="00557715"/>
    <w:rsid w:val="005C5C58"/>
    <w:rsid w:val="006214F7"/>
    <w:rsid w:val="00625A77"/>
    <w:rsid w:val="00632C73"/>
    <w:rsid w:val="00642614"/>
    <w:rsid w:val="00652C78"/>
    <w:rsid w:val="00655D34"/>
    <w:rsid w:val="00665044"/>
    <w:rsid w:val="00670BD7"/>
    <w:rsid w:val="00683B03"/>
    <w:rsid w:val="006968A3"/>
    <w:rsid w:val="006A7B99"/>
    <w:rsid w:val="006C79DE"/>
    <w:rsid w:val="006C7B7A"/>
    <w:rsid w:val="006E0FFC"/>
    <w:rsid w:val="006F1FA8"/>
    <w:rsid w:val="006F5808"/>
    <w:rsid w:val="00700819"/>
    <w:rsid w:val="007030C2"/>
    <w:rsid w:val="00711DBE"/>
    <w:rsid w:val="0072209B"/>
    <w:rsid w:val="007339CA"/>
    <w:rsid w:val="00781DFE"/>
    <w:rsid w:val="0079224F"/>
    <w:rsid w:val="007B7C93"/>
    <w:rsid w:val="007D1B7C"/>
    <w:rsid w:val="007F0406"/>
    <w:rsid w:val="008021C0"/>
    <w:rsid w:val="0081309E"/>
    <w:rsid w:val="008175F5"/>
    <w:rsid w:val="008734CA"/>
    <w:rsid w:val="008937CE"/>
    <w:rsid w:val="008A1279"/>
    <w:rsid w:val="008A3F76"/>
    <w:rsid w:val="008B3435"/>
    <w:rsid w:val="008C4685"/>
    <w:rsid w:val="008E3577"/>
    <w:rsid w:val="008E4B4C"/>
    <w:rsid w:val="008F2371"/>
    <w:rsid w:val="00912C09"/>
    <w:rsid w:val="00913553"/>
    <w:rsid w:val="009138B7"/>
    <w:rsid w:val="00932853"/>
    <w:rsid w:val="00940B19"/>
    <w:rsid w:val="00943D29"/>
    <w:rsid w:val="00950A97"/>
    <w:rsid w:val="00960CBE"/>
    <w:rsid w:val="0096794B"/>
    <w:rsid w:val="009A59EB"/>
    <w:rsid w:val="009B44DE"/>
    <w:rsid w:val="009D36FF"/>
    <w:rsid w:val="009F0EEA"/>
    <w:rsid w:val="009F61C2"/>
    <w:rsid w:val="00A02FEC"/>
    <w:rsid w:val="00A135F6"/>
    <w:rsid w:val="00A14836"/>
    <w:rsid w:val="00A32769"/>
    <w:rsid w:val="00A366C1"/>
    <w:rsid w:val="00A451E4"/>
    <w:rsid w:val="00A74B49"/>
    <w:rsid w:val="00A803BE"/>
    <w:rsid w:val="00A84F24"/>
    <w:rsid w:val="00AA0D63"/>
    <w:rsid w:val="00AF2C8E"/>
    <w:rsid w:val="00AF55BE"/>
    <w:rsid w:val="00B22ACE"/>
    <w:rsid w:val="00B22BE1"/>
    <w:rsid w:val="00B32296"/>
    <w:rsid w:val="00B34954"/>
    <w:rsid w:val="00B504D1"/>
    <w:rsid w:val="00B50FD3"/>
    <w:rsid w:val="00B53A10"/>
    <w:rsid w:val="00B70D5C"/>
    <w:rsid w:val="00B72E87"/>
    <w:rsid w:val="00B91F0E"/>
    <w:rsid w:val="00BC4B01"/>
    <w:rsid w:val="00BD31B9"/>
    <w:rsid w:val="00BE14E1"/>
    <w:rsid w:val="00BE3112"/>
    <w:rsid w:val="00BE445E"/>
    <w:rsid w:val="00BE6FFC"/>
    <w:rsid w:val="00BF06DA"/>
    <w:rsid w:val="00C01CB3"/>
    <w:rsid w:val="00C11694"/>
    <w:rsid w:val="00C3058F"/>
    <w:rsid w:val="00C40116"/>
    <w:rsid w:val="00C5149B"/>
    <w:rsid w:val="00C57073"/>
    <w:rsid w:val="00C65CB3"/>
    <w:rsid w:val="00C66743"/>
    <w:rsid w:val="00C71129"/>
    <w:rsid w:val="00C90C22"/>
    <w:rsid w:val="00CB0D02"/>
    <w:rsid w:val="00CE04D5"/>
    <w:rsid w:val="00CF06A9"/>
    <w:rsid w:val="00D1691C"/>
    <w:rsid w:val="00D35879"/>
    <w:rsid w:val="00D579BC"/>
    <w:rsid w:val="00D75EDC"/>
    <w:rsid w:val="00D77036"/>
    <w:rsid w:val="00DB1086"/>
    <w:rsid w:val="00DC7CC2"/>
    <w:rsid w:val="00DE02B2"/>
    <w:rsid w:val="00DE4C9A"/>
    <w:rsid w:val="00E0401C"/>
    <w:rsid w:val="00E10965"/>
    <w:rsid w:val="00E229A5"/>
    <w:rsid w:val="00E274A2"/>
    <w:rsid w:val="00E442F8"/>
    <w:rsid w:val="00E45EF4"/>
    <w:rsid w:val="00E52750"/>
    <w:rsid w:val="00E73FEE"/>
    <w:rsid w:val="00E752F1"/>
    <w:rsid w:val="00E86729"/>
    <w:rsid w:val="00E934C7"/>
    <w:rsid w:val="00E96125"/>
    <w:rsid w:val="00EB37F0"/>
    <w:rsid w:val="00EC4EBB"/>
    <w:rsid w:val="00ED5C79"/>
    <w:rsid w:val="00EF04F1"/>
    <w:rsid w:val="00F02D4C"/>
    <w:rsid w:val="00F03EC0"/>
    <w:rsid w:val="00F0480B"/>
    <w:rsid w:val="00F519E3"/>
    <w:rsid w:val="00F5267F"/>
    <w:rsid w:val="00F57CC4"/>
    <w:rsid w:val="00F60798"/>
    <w:rsid w:val="00F62081"/>
    <w:rsid w:val="00F74029"/>
    <w:rsid w:val="00F87D12"/>
    <w:rsid w:val="00F96F28"/>
    <w:rsid w:val="00FB6C6D"/>
    <w:rsid w:val="00FC00F9"/>
    <w:rsid w:val="00FF10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
    <w:semiHidden/>
    <w:unhideWhenUsed/>
    <w:qFormat/>
    <w:rsid w:val="0027482F"/>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unhideWhenUsed/>
    <w:qFormat/>
    <w:rsid w:val="0055771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grame">
    <w:name w:val="grame"/>
    <w:basedOn w:val="a0"/>
    <w:rsid w:val="00416112"/>
  </w:style>
  <w:style w:type="character" w:customStyle="1" w:styleId="spelle">
    <w:name w:val="spelle"/>
    <w:basedOn w:val="a0"/>
    <w:rsid w:val="002760A5"/>
  </w:style>
  <w:style w:type="character" w:styleId="a3">
    <w:name w:val="Emphasis"/>
    <w:basedOn w:val="a0"/>
    <w:qFormat/>
    <w:rsid w:val="001F32B1"/>
    <w:rPr>
      <w:i/>
      <w:iCs/>
    </w:rPr>
  </w:style>
  <w:style w:type="paragraph" w:styleId="a4">
    <w:name w:val="footnote text"/>
    <w:basedOn w:val="a"/>
    <w:link w:val="a5"/>
    <w:uiPriority w:val="99"/>
    <w:semiHidden/>
    <w:rsid w:val="00C65CB3"/>
    <w:pPr>
      <w:spacing w:after="0" w:line="240" w:lineRule="auto"/>
    </w:pPr>
    <w:rPr>
      <w:rFonts w:ascii="Times New Roman" w:eastAsia="Times New Roman" w:hAnsi="Times New Roman" w:cs="Times New Roman"/>
      <w:sz w:val="20"/>
      <w:szCs w:val="20"/>
    </w:rPr>
  </w:style>
  <w:style w:type="character" w:customStyle="1" w:styleId="a5">
    <w:name w:val="Текст сноски Знак"/>
    <w:basedOn w:val="a0"/>
    <w:link w:val="a4"/>
    <w:uiPriority w:val="99"/>
    <w:semiHidden/>
    <w:rsid w:val="00C65CB3"/>
    <w:rPr>
      <w:rFonts w:ascii="Times New Roman" w:eastAsia="Times New Roman" w:hAnsi="Times New Roman" w:cs="Times New Roman"/>
      <w:sz w:val="20"/>
      <w:szCs w:val="20"/>
      <w:lang w:eastAsia="ru-RU"/>
    </w:rPr>
  </w:style>
  <w:style w:type="character" w:styleId="a6">
    <w:name w:val="footnote reference"/>
    <w:basedOn w:val="a0"/>
    <w:uiPriority w:val="99"/>
    <w:semiHidden/>
    <w:rsid w:val="00C65CB3"/>
    <w:rPr>
      <w:vertAlign w:val="superscript"/>
    </w:rPr>
  </w:style>
  <w:style w:type="paragraph" w:styleId="a7">
    <w:name w:val="Normal (Web)"/>
    <w:basedOn w:val="a"/>
    <w:uiPriority w:val="99"/>
    <w:unhideWhenUsed/>
    <w:rsid w:val="00B22A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0">
    <w:name w:val="Заголовок 5 Знак"/>
    <w:basedOn w:val="a0"/>
    <w:link w:val="5"/>
    <w:uiPriority w:val="9"/>
    <w:rsid w:val="00557715"/>
    <w:rPr>
      <w:rFonts w:asciiTheme="majorHAnsi" w:eastAsiaTheme="majorEastAsia" w:hAnsiTheme="majorHAnsi" w:cstheme="majorBidi"/>
      <w:color w:val="243F60" w:themeColor="accent1" w:themeShade="7F"/>
    </w:rPr>
  </w:style>
  <w:style w:type="character" w:customStyle="1" w:styleId="msodel0">
    <w:name w:val="msodel"/>
    <w:basedOn w:val="a0"/>
    <w:rsid w:val="00557715"/>
  </w:style>
  <w:style w:type="character" w:customStyle="1" w:styleId="30">
    <w:name w:val="Заголовок 3 Знак"/>
    <w:basedOn w:val="a0"/>
    <w:link w:val="3"/>
    <w:uiPriority w:val="9"/>
    <w:semiHidden/>
    <w:rsid w:val="0027482F"/>
    <w:rPr>
      <w:rFonts w:asciiTheme="majorHAnsi" w:eastAsiaTheme="majorEastAsia" w:hAnsiTheme="majorHAnsi" w:cstheme="majorBidi"/>
      <w:b/>
      <w:bCs/>
      <w:color w:val="4F81BD" w:themeColor="accent1"/>
    </w:rPr>
  </w:style>
  <w:style w:type="paragraph" w:styleId="a8">
    <w:name w:val="List Paragraph"/>
    <w:basedOn w:val="a"/>
    <w:uiPriority w:val="99"/>
    <w:qFormat/>
    <w:rsid w:val="003460EC"/>
    <w:pPr>
      <w:ind w:left="720"/>
    </w:pPr>
    <w:rPr>
      <w:rFonts w:ascii="Calibri" w:eastAsia="Calibri" w:hAnsi="Calibri" w:cs="Calibri"/>
    </w:rPr>
  </w:style>
  <w:style w:type="character" w:customStyle="1" w:styleId="tbb121">
    <w:name w:val="tbb121"/>
    <w:basedOn w:val="a0"/>
    <w:uiPriority w:val="99"/>
    <w:rsid w:val="003460EC"/>
  </w:style>
  <w:style w:type="character" w:customStyle="1" w:styleId="mr1">
    <w:name w:val="mr1"/>
    <w:basedOn w:val="a0"/>
    <w:uiPriority w:val="99"/>
    <w:rsid w:val="003460EC"/>
  </w:style>
  <w:style w:type="character" w:customStyle="1" w:styleId="trd121">
    <w:name w:val="trd121"/>
    <w:basedOn w:val="a0"/>
    <w:uiPriority w:val="99"/>
    <w:rsid w:val="003460EC"/>
  </w:style>
  <w:style w:type="paragraph" w:styleId="a9">
    <w:name w:val="Balloon Text"/>
    <w:basedOn w:val="a"/>
    <w:link w:val="aa"/>
    <w:uiPriority w:val="99"/>
    <w:semiHidden/>
    <w:unhideWhenUsed/>
    <w:rsid w:val="0037488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748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
    <w:semiHidden/>
    <w:unhideWhenUsed/>
    <w:qFormat/>
    <w:rsid w:val="0027482F"/>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unhideWhenUsed/>
    <w:qFormat/>
    <w:rsid w:val="0055771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grame">
    <w:name w:val="grame"/>
    <w:basedOn w:val="a0"/>
    <w:rsid w:val="00416112"/>
  </w:style>
  <w:style w:type="character" w:customStyle="1" w:styleId="spelle">
    <w:name w:val="spelle"/>
    <w:basedOn w:val="a0"/>
    <w:rsid w:val="002760A5"/>
  </w:style>
  <w:style w:type="character" w:styleId="a3">
    <w:name w:val="Emphasis"/>
    <w:basedOn w:val="a0"/>
    <w:qFormat/>
    <w:rsid w:val="001F32B1"/>
    <w:rPr>
      <w:i/>
      <w:iCs/>
    </w:rPr>
  </w:style>
  <w:style w:type="paragraph" w:styleId="a4">
    <w:name w:val="footnote text"/>
    <w:basedOn w:val="a"/>
    <w:link w:val="a5"/>
    <w:uiPriority w:val="99"/>
    <w:semiHidden/>
    <w:rsid w:val="00C65CB3"/>
    <w:pPr>
      <w:spacing w:after="0" w:line="240" w:lineRule="auto"/>
    </w:pPr>
    <w:rPr>
      <w:rFonts w:ascii="Times New Roman" w:eastAsia="Times New Roman" w:hAnsi="Times New Roman" w:cs="Times New Roman"/>
      <w:sz w:val="20"/>
      <w:szCs w:val="20"/>
    </w:rPr>
  </w:style>
  <w:style w:type="character" w:customStyle="1" w:styleId="a5">
    <w:name w:val="Текст сноски Знак"/>
    <w:basedOn w:val="a0"/>
    <w:link w:val="a4"/>
    <w:uiPriority w:val="99"/>
    <w:semiHidden/>
    <w:rsid w:val="00C65CB3"/>
    <w:rPr>
      <w:rFonts w:ascii="Times New Roman" w:eastAsia="Times New Roman" w:hAnsi="Times New Roman" w:cs="Times New Roman"/>
      <w:sz w:val="20"/>
      <w:szCs w:val="20"/>
      <w:lang w:eastAsia="ru-RU"/>
    </w:rPr>
  </w:style>
  <w:style w:type="character" w:styleId="a6">
    <w:name w:val="footnote reference"/>
    <w:basedOn w:val="a0"/>
    <w:uiPriority w:val="99"/>
    <w:semiHidden/>
    <w:rsid w:val="00C65CB3"/>
    <w:rPr>
      <w:vertAlign w:val="superscript"/>
    </w:rPr>
  </w:style>
  <w:style w:type="paragraph" w:styleId="a7">
    <w:name w:val="Normal (Web)"/>
    <w:basedOn w:val="a"/>
    <w:uiPriority w:val="99"/>
    <w:unhideWhenUsed/>
    <w:rsid w:val="00B22A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0">
    <w:name w:val="Заголовок 5 Знак"/>
    <w:basedOn w:val="a0"/>
    <w:link w:val="5"/>
    <w:uiPriority w:val="9"/>
    <w:rsid w:val="00557715"/>
    <w:rPr>
      <w:rFonts w:asciiTheme="majorHAnsi" w:eastAsiaTheme="majorEastAsia" w:hAnsiTheme="majorHAnsi" w:cstheme="majorBidi"/>
      <w:color w:val="243F60" w:themeColor="accent1" w:themeShade="7F"/>
    </w:rPr>
  </w:style>
  <w:style w:type="character" w:customStyle="1" w:styleId="msodel0">
    <w:name w:val="msodel"/>
    <w:basedOn w:val="a0"/>
    <w:rsid w:val="00557715"/>
  </w:style>
  <w:style w:type="character" w:customStyle="1" w:styleId="30">
    <w:name w:val="Заголовок 3 Знак"/>
    <w:basedOn w:val="a0"/>
    <w:link w:val="3"/>
    <w:uiPriority w:val="9"/>
    <w:semiHidden/>
    <w:rsid w:val="0027482F"/>
    <w:rPr>
      <w:rFonts w:asciiTheme="majorHAnsi" w:eastAsiaTheme="majorEastAsia" w:hAnsiTheme="majorHAnsi" w:cstheme="majorBidi"/>
      <w:b/>
      <w:bCs/>
      <w:color w:val="4F81BD" w:themeColor="accent1"/>
    </w:rPr>
  </w:style>
  <w:style w:type="paragraph" w:styleId="a8">
    <w:name w:val="List Paragraph"/>
    <w:basedOn w:val="a"/>
    <w:uiPriority w:val="99"/>
    <w:qFormat/>
    <w:rsid w:val="003460EC"/>
    <w:pPr>
      <w:ind w:left="720"/>
    </w:pPr>
    <w:rPr>
      <w:rFonts w:ascii="Calibri" w:eastAsia="Calibri" w:hAnsi="Calibri" w:cs="Calibri"/>
    </w:rPr>
  </w:style>
  <w:style w:type="character" w:customStyle="1" w:styleId="tbb121">
    <w:name w:val="tbb121"/>
    <w:basedOn w:val="a0"/>
    <w:uiPriority w:val="99"/>
    <w:rsid w:val="003460EC"/>
  </w:style>
  <w:style w:type="character" w:customStyle="1" w:styleId="mr1">
    <w:name w:val="mr1"/>
    <w:basedOn w:val="a0"/>
    <w:uiPriority w:val="99"/>
    <w:rsid w:val="003460EC"/>
  </w:style>
  <w:style w:type="character" w:customStyle="1" w:styleId="trd121">
    <w:name w:val="trd121"/>
    <w:basedOn w:val="a0"/>
    <w:uiPriority w:val="99"/>
    <w:rsid w:val="003460EC"/>
  </w:style>
  <w:style w:type="paragraph" w:styleId="a9">
    <w:name w:val="Balloon Text"/>
    <w:basedOn w:val="a"/>
    <w:link w:val="aa"/>
    <w:uiPriority w:val="99"/>
    <w:semiHidden/>
    <w:unhideWhenUsed/>
    <w:rsid w:val="0037488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748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gif"/><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2.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Admin\&#1052;&#1086;&#1080;%20&#1076;&#1086;&#1082;&#1091;&#1084;&#1077;&#1085;&#1090;&#1099;\&#1050;&#1085;&#1080;&#1075;&#107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10"/>
      <c:depthPercent val="50"/>
      <c:rAngAx val="0"/>
      <c:perspective val="10"/>
    </c:view3D>
    <c:floor>
      <c:thickness val="0"/>
    </c:floor>
    <c:sideWall>
      <c:thickness val="0"/>
    </c:sideWall>
    <c:backWall>
      <c:thickness val="0"/>
    </c:backWall>
    <c:plotArea>
      <c:layout>
        <c:manualLayout>
          <c:layoutTarget val="inner"/>
          <c:xMode val="edge"/>
          <c:yMode val="edge"/>
          <c:x val="0.12124452569617949"/>
          <c:y val="6.1314627853753537E-2"/>
          <c:w val="0.87196873529646535"/>
          <c:h val="0.78691990553332769"/>
        </c:manualLayout>
      </c:layout>
      <c:bar3DChart>
        <c:barDir val="col"/>
        <c:grouping val="standard"/>
        <c:varyColors val="0"/>
        <c:ser>
          <c:idx val="0"/>
          <c:order val="0"/>
          <c:tx>
            <c:strRef>
              <c:f>Лист1!$B$1</c:f>
              <c:strCache>
                <c:ptCount val="1"/>
                <c:pt idx="0">
                  <c:v>Качество знаний</c:v>
                </c:pt>
              </c:strCache>
            </c:strRef>
          </c:tx>
          <c:invertIfNegative val="0"/>
          <c:cat>
            <c:strRef>
              <c:f>Лист1!$A$2:$A$4</c:f>
              <c:strCache>
                <c:ptCount val="3"/>
                <c:pt idx="0">
                  <c:v>Категория 1</c:v>
                </c:pt>
                <c:pt idx="1">
                  <c:v>Категория 2</c:v>
                </c:pt>
                <c:pt idx="2">
                  <c:v>Категория 3</c:v>
                </c:pt>
              </c:strCache>
            </c:strRef>
          </c:cat>
          <c:val>
            <c:numRef>
              <c:f>Лист1!$B$2:$B$4</c:f>
              <c:numCache>
                <c:formatCode>General</c:formatCode>
                <c:ptCount val="3"/>
                <c:pt idx="0">
                  <c:v>70</c:v>
                </c:pt>
                <c:pt idx="1">
                  <c:v>75</c:v>
                </c:pt>
                <c:pt idx="2">
                  <c:v>80</c:v>
                </c:pt>
              </c:numCache>
            </c:numRef>
          </c:val>
        </c:ser>
        <c:ser>
          <c:idx val="1"/>
          <c:order val="1"/>
          <c:tx>
            <c:strRef>
              <c:f>Лист1!$C$1</c:f>
              <c:strCache>
                <c:ptCount val="1"/>
                <c:pt idx="0">
                  <c:v>Успеваемость</c:v>
                </c:pt>
              </c:strCache>
            </c:strRef>
          </c:tx>
          <c:invertIfNegative val="0"/>
          <c:cat>
            <c:strRef>
              <c:f>Лист1!$A$2:$A$4</c:f>
              <c:strCache>
                <c:ptCount val="3"/>
                <c:pt idx="0">
                  <c:v>Категория 1</c:v>
                </c:pt>
                <c:pt idx="1">
                  <c:v>Категория 2</c:v>
                </c:pt>
                <c:pt idx="2">
                  <c:v>Категория 3</c:v>
                </c:pt>
              </c:strCache>
            </c:strRef>
          </c:cat>
          <c:val>
            <c:numRef>
              <c:f>Лист1!$C$2:$C$4</c:f>
              <c:numCache>
                <c:formatCode>General</c:formatCode>
                <c:ptCount val="3"/>
                <c:pt idx="0">
                  <c:v>100</c:v>
                </c:pt>
                <c:pt idx="1">
                  <c:v>100</c:v>
                </c:pt>
                <c:pt idx="2">
                  <c:v>100</c:v>
                </c:pt>
              </c:numCache>
            </c:numRef>
          </c:val>
        </c:ser>
        <c:dLbls>
          <c:showLegendKey val="0"/>
          <c:showVal val="0"/>
          <c:showCatName val="0"/>
          <c:showSerName val="0"/>
          <c:showPercent val="0"/>
          <c:showBubbleSize val="0"/>
        </c:dLbls>
        <c:gapWidth val="300"/>
        <c:shape val="cylinder"/>
        <c:axId val="44231680"/>
        <c:axId val="44233856"/>
        <c:axId val="42877376"/>
      </c:bar3DChart>
      <c:catAx>
        <c:axId val="44231680"/>
        <c:scaling>
          <c:orientation val="minMax"/>
        </c:scaling>
        <c:delete val="1"/>
        <c:axPos val="b"/>
        <c:title>
          <c:tx>
            <c:rich>
              <a:bodyPr/>
              <a:lstStyle/>
              <a:p>
                <a:pPr>
                  <a:defRPr/>
                </a:pPr>
                <a:r>
                  <a:rPr lang="ru-RU"/>
                  <a:t>триместры</a:t>
                </a:r>
              </a:p>
              <a:p>
                <a:pPr>
                  <a:defRPr/>
                </a:pPr>
                <a:endParaRPr lang="ru-RU"/>
              </a:p>
            </c:rich>
          </c:tx>
          <c:layout>
            <c:manualLayout>
              <c:xMode val="edge"/>
              <c:yMode val="edge"/>
              <c:x val="0.49281499202283402"/>
              <c:y val="3.8422853594486488E-2"/>
            </c:manualLayout>
          </c:layout>
          <c:overlay val="0"/>
        </c:title>
        <c:majorTickMark val="none"/>
        <c:minorTickMark val="none"/>
        <c:tickLblPos val="none"/>
        <c:crossAx val="44233856"/>
        <c:crosses val="autoZero"/>
        <c:auto val="1"/>
        <c:lblAlgn val="ctr"/>
        <c:lblOffset val="100"/>
        <c:noMultiLvlLbl val="0"/>
      </c:catAx>
      <c:valAx>
        <c:axId val="44233856"/>
        <c:scaling>
          <c:orientation val="minMax"/>
        </c:scaling>
        <c:delete val="0"/>
        <c:axPos val="l"/>
        <c:majorGridlines/>
        <c:minorGridlines/>
        <c:numFmt formatCode="General" sourceLinked="1"/>
        <c:majorTickMark val="out"/>
        <c:minorTickMark val="none"/>
        <c:tickLblPos val="nextTo"/>
        <c:crossAx val="44231680"/>
        <c:crosses val="autoZero"/>
        <c:crossBetween val="between"/>
      </c:valAx>
      <c:serAx>
        <c:axId val="42877376"/>
        <c:scaling>
          <c:orientation val="minMax"/>
        </c:scaling>
        <c:delete val="1"/>
        <c:axPos val="b"/>
        <c:majorTickMark val="none"/>
        <c:minorTickMark val="none"/>
        <c:tickLblPos val="none"/>
        <c:crossAx val="44233856"/>
        <c:crosses val="autoZero"/>
      </c:serAx>
    </c:plotArea>
    <c:legend>
      <c:legendPos val="r"/>
      <c:layout>
        <c:manualLayout>
          <c:xMode val="edge"/>
          <c:yMode val="edge"/>
          <c:x val="0.81327146720267662"/>
          <c:y val="0.76462604912841126"/>
          <c:w val="0.18578798016518414"/>
          <c:h val="0.12963704641385937"/>
        </c:manualLayout>
      </c:layout>
      <c:overlay val="0"/>
    </c:legend>
    <c:plotVisOnly val="1"/>
    <c:dispBlanksAs val="gap"/>
    <c:showDLblsOverMax val="0"/>
  </c:chart>
  <c:spPr>
    <a:scene3d>
      <a:camera prst="orthographicFront"/>
      <a:lightRig rig="threePt" dir="t"/>
    </a:scene3d>
    <a:sp3d prstMaterial="metal">
      <a:bevelT w="31750" h="107950"/>
      <a:bevelB w="38100"/>
    </a:sp3d>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качество знаний</c:v>
                </c:pt>
              </c:strCache>
            </c:strRef>
          </c:tx>
          <c:invertIfNegative val="0"/>
          <c:cat>
            <c:strRef>
              <c:f>Лист1!$A$2:$A$4</c:f>
              <c:strCache>
                <c:ptCount val="3"/>
                <c:pt idx="0">
                  <c:v>1 триместр</c:v>
                </c:pt>
                <c:pt idx="1">
                  <c:v>2 триместр</c:v>
                </c:pt>
                <c:pt idx="2">
                  <c:v>3 триместр</c:v>
                </c:pt>
              </c:strCache>
            </c:strRef>
          </c:cat>
          <c:val>
            <c:numRef>
              <c:f>Лист1!$B$2:$B$4</c:f>
              <c:numCache>
                <c:formatCode>General</c:formatCode>
                <c:ptCount val="3"/>
                <c:pt idx="0">
                  <c:v>63</c:v>
                </c:pt>
                <c:pt idx="1">
                  <c:v>68</c:v>
                </c:pt>
                <c:pt idx="2">
                  <c:v>65</c:v>
                </c:pt>
              </c:numCache>
            </c:numRef>
          </c:val>
        </c:ser>
        <c:ser>
          <c:idx val="1"/>
          <c:order val="1"/>
          <c:tx>
            <c:strRef>
              <c:f>Лист1!$C$1</c:f>
              <c:strCache>
                <c:ptCount val="1"/>
                <c:pt idx="0">
                  <c:v>успеваемость</c:v>
                </c:pt>
              </c:strCache>
            </c:strRef>
          </c:tx>
          <c:invertIfNegative val="0"/>
          <c:cat>
            <c:strRef>
              <c:f>Лист1!$A$2:$A$4</c:f>
              <c:strCache>
                <c:ptCount val="3"/>
                <c:pt idx="0">
                  <c:v>1 триместр</c:v>
                </c:pt>
                <c:pt idx="1">
                  <c:v>2 триместр</c:v>
                </c:pt>
                <c:pt idx="2">
                  <c:v>3 триместр</c:v>
                </c:pt>
              </c:strCache>
            </c:strRef>
          </c:cat>
          <c:val>
            <c:numRef>
              <c:f>Лист1!$C$2:$C$4</c:f>
              <c:numCache>
                <c:formatCode>General</c:formatCode>
                <c:ptCount val="3"/>
                <c:pt idx="0">
                  <c:v>100</c:v>
                </c:pt>
                <c:pt idx="1">
                  <c:v>100</c:v>
                </c:pt>
                <c:pt idx="2">
                  <c:v>100</c:v>
                </c:pt>
              </c:numCache>
            </c:numRef>
          </c:val>
        </c:ser>
        <c:dLbls>
          <c:showLegendKey val="0"/>
          <c:showVal val="0"/>
          <c:showCatName val="0"/>
          <c:showSerName val="0"/>
          <c:showPercent val="0"/>
          <c:showBubbleSize val="0"/>
        </c:dLbls>
        <c:gapWidth val="150"/>
        <c:shape val="cylinder"/>
        <c:axId val="90360832"/>
        <c:axId val="185889536"/>
        <c:axId val="42880512"/>
      </c:bar3DChart>
      <c:catAx>
        <c:axId val="90360832"/>
        <c:scaling>
          <c:orientation val="minMax"/>
        </c:scaling>
        <c:delete val="0"/>
        <c:axPos val="b"/>
        <c:majorTickMark val="out"/>
        <c:minorTickMark val="none"/>
        <c:tickLblPos val="nextTo"/>
        <c:crossAx val="185889536"/>
        <c:crosses val="autoZero"/>
        <c:auto val="1"/>
        <c:lblAlgn val="ctr"/>
        <c:lblOffset val="100"/>
        <c:noMultiLvlLbl val="0"/>
      </c:catAx>
      <c:valAx>
        <c:axId val="185889536"/>
        <c:scaling>
          <c:orientation val="minMax"/>
        </c:scaling>
        <c:delete val="0"/>
        <c:axPos val="l"/>
        <c:majorGridlines/>
        <c:numFmt formatCode="General" sourceLinked="1"/>
        <c:majorTickMark val="out"/>
        <c:minorTickMark val="none"/>
        <c:tickLblPos val="nextTo"/>
        <c:crossAx val="90360832"/>
        <c:crosses val="autoZero"/>
        <c:crossBetween val="between"/>
      </c:valAx>
      <c:serAx>
        <c:axId val="42880512"/>
        <c:scaling>
          <c:orientation val="minMax"/>
        </c:scaling>
        <c:delete val="1"/>
        <c:axPos val="b"/>
        <c:majorTickMark val="out"/>
        <c:minorTickMark val="none"/>
        <c:tickLblPos val="none"/>
        <c:crossAx val="185889536"/>
        <c:crosses val="autoZero"/>
      </c:ser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cat>
            <c:strRef>
              <c:f>Лист1!$A$2:$A$4</c:f>
              <c:strCache>
                <c:ptCount val="3"/>
                <c:pt idx="0">
                  <c:v>2008-2009</c:v>
                </c:pt>
                <c:pt idx="1">
                  <c:v>2009-2010</c:v>
                </c:pt>
                <c:pt idx="2">
                  <c:v>2010-2011</c:v>
                </c:pt>
              </c:strCache>
            </c:strRef>
          </c:cat>
          <c:val>
            <c:numRef>
              <c:f>Лист1!$B$2:$B$4</c:f>
              <c:numCache>
                <c:formatCode>General</c:formatCode>
                <c:ptCount val="3"/>
                <c:pt idx="0">
                  <c:v>65</c:v>
                </c:pt>
                <c:pt idx="1">
                  <c:v>68</c:v>
                </c:pt>
                <c:pt idx="2">
                  <c:v>78</c:v>
                </c:pt>
              </c:numCache>
            </c:numRef>
          </c:val>
        </c:ser>
        <c:ser>
          <c:idx val="1"/>
          <c:order val="1"/>
          <c:tx>
            <c:strRef>
              <c:f>Лист1!$C$1</c:f>
              <c:strCache>
                <c:ptCount val="1"/>
                <c:pt idx="0">
                  <c:v>Ряд 2</c:v>
                </c:pt>
              </c:strCache>
            </c:strRef>
          </c:tx>
          <c:invertIfNegative val="0"/>
          <c:cat>
            <c:strRef>
              <c:f>Лист1!$A$2:$A$4</c:f>
              <c:strCache>
                <c:ptCount val="3"/>
                <c:pt idx="0">
                  <c:v>2008-2009</c:v>
                </c:pt>
                <c:pt idx="1">
                  <c:v>2009-2010</c:v>
                </c:pt>
                <c:pt idx="2">
                  <c:v>2010-2011</c:v>
                </c:pt>
              </c:strCache>
            </c:strRef>
          </c:cat>
          <c:val>
            <c:numRef>
              <c:f>Лист1!$C$2:$C$4</c:f>
              <c:numCache>
                <c:formatCode>General</c:formatCode>
                <c:ptCount val="3"/>
                <c:pt idx="0">
                  <c:v>100</c:v>
                </c:pt>
                <c:pt idx="1">
                  <c:v>100</c:v>
                </c:pt>
                <c:pt idx="2">
                  <c:v>100</c:v>
                </c:pt>
              </c:numCache>
            </c:numRef>
          </c:val>
        </c:ser>
        <c:dLbls>
          <c:showLegendKey val="0"/>
          <c:showVal val="0"/>
          <c:showCatName val="0"/>
          <c:showSerName val="0"/>
          <c:showPercent val="0"/>
          <c:showBubbleSize val="0"/>
        </c:dLbls>
        <c:gapWidth val="150"/>
        <c:shape val="cone"/>
        <c:axId val="185907840"/>
        <c:axId val="185913728"/>
        <c:axId val="0"/>
      </c:bar3DChart>
      <c:catAx>
        <c:axId val="185907840"/>
        <c:scaling>
          <c:orientation val="minMax"/>
        </c:scaling>
        <c:delete val="0"/>
        <c:axPos val="b"/>
        <c:majorTickMark val="out"/>
        <c:minorTickMark val="none"/>
        <c:tickLblPos val="nextTo"/>
        <c:crossAx val="185913728"/>
        <c:crosses val="autoZero"/>
        <c:auto val="1"/>
        <c:lblAlgn val="ctr"/>
        <c:lblOffset val="100"/>
        <c:noMultiLvlLbl val="0"/>
      </c:catAx>
      <c:valAx>
        <c:axId val="185913728"/>
        <c:scaling>
          <c:orientation val="minMax"/>
        </c:scaling>
        <c:delete val="0"/>
        <c:axPos val="l"/>
        <c:majorGridlines/>
        <c:numFmt formatCode="General" sourceLinked="1"/>
        <c:majorTickMark val="out"/>
        <c:minorTickMark val="none"/>
        <c:tickLblPos val="nextTo"/>
        <c:crossAx val="18590784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Русс.яз.</c:v>
                </c:pt>
              </c:strCache>
            </c:strRef>
          </c:tx>
          <c:invertIfNegative val="0"/>
          <c:dLbls>
            <c:showLegendKey val="0"/>
            <c:showVal val="1"/>
            <c:showCatName val="0"/>
            <c:showSerName val="0"/>
            <c:showPercent val="0"/>
            <c:showBubbleSize val="0"/>
            <c:showLeaderLines val="0"/>
          </c:dLbls>
          <c:cat>
            <c:strRef>
              <c:f>Лист1!$A$2:$A$4</c:f>
              <c:strCache>
                <c:ptCount val="3"/>
                <c:pt idx="0">
                  <c:v>2007 г.</c:v>
                </c:pt>
                <c:pt idx="1">
                  <c:v>2008 г.</c:v>
                </c:pt>
                <c:pt idx="2">
                  <c:v>2009 г.</c:v>
                </c:pt>
              </c:strCache>
            </c:strRef>
          </c:cat>
          <c:val>
            <c:numRef>
              <c:f>Лист1!$B$2:$B$4</c:f>
              <c:numCache>
                <c:formatCode>0%</c:formatCode>
                <c:ptCount val="3"/>
                <c:pt idx="0">
                  <c:v>0.5</c:v>
                </c:pt>
                <c:pt idx="1">
                  <c:v>0.5</c:v>
                </c:pt>
                <c:pt idx="2">
                  <c:v>0.56000000000000005</c:v>
                </c:pt>
              </c:numCache>
            </c:numRef>
          </c:val>
        </c:ser>
        <c:dLbls>
          <c:showLegendKey val="0"/>
          <c:showVal val="0"/>
          <c:showCatName val="0"/>
          <c:showSerName val="0"/>
          <c:showPercent val="0"/>
          <c:showBubbleSize val="0"/>
        </c:dLbls>
        <c:gapWidth val="150"/>
        <c:shape val="box"/>
        <c:axId val="154534272"/>
        <c:axId val="154535808"/>
        <c:axId val="0"/>
      </c:bar3DChart>
      <c:catAx>
        <c:axId val="154534272"/>
        <c:scaling>
          <c:orientation val="minMax"/>
        </c:scaling>
        <c:delete val="0"/>
        <c:axPos val="b"/>
        <c:majorTickMark val="out"/>
        <c:minorTickMark val="none"/>
        <c:tickLblPos val="nextTo"/>
        <c:crossAx val="154535808"/>
        <c:crosses val="autoZero"/>
        <c:auto val="1"/>
        <c:lblAlgn val="ctr"/>
        <c:lblOffset val="100"/>
        <c:noMultiLvlLbl val="0"/>
      </c:catAx>
      <c:valAx>
        <c:axId val="154535808"/>
        <c:scaling>
          <c:orientation val="minMax"/>
        </c:scaling>
        <c:delete val="0"/>
        <c:axPos val="l"/>
        <c:majorGridlines/>
        <c:numFmt formatCode="0%" sourceLinked="1"/>
        <c:majorTickMark val="out"/>
        <c:minorTickMark val="none"/>
        <c:tickLblPos val="nextTo"/>
        <c:crossAx val="15453427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A81DD-89DB-40FB-8DF0-41C39B9CF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37242</Words>
  <Characters>212280</Characters>
  <Application>Microsoft Office Word</Application>
  <DocSecurity>0</DocSecurity>
  <Lines>1769</Lines>
  <Paragraphs>498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249024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Ирина</cp:lastModifiedBy>
  <cp:revision>2</cp:revision>
  <cp:lastPrinted>2011-10-10T08:44:00Z</cp:lastPrinted>
  <dcterms:created xsi:type="dcterms:W3CDTF">2013-11-21T04:02:00Z</dcterms:created>
  <dcterms:modified xsi:type="dcterms:W3CDTF">2013-11-21T04:02:00Z</dcterms:modified>
</cp:coreProperties>
</file>