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A5" w:rsidRDefault="008F6B2C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  <w:r w:rsidRPr="00D37AFA">
        <w:rPr>
          <w:rStyle w:val="a5"/>
          <w:rFonts w:ascii="Times New Roman" w:hAnsi="Times New Roman"/>
          <w:sz w:val="28"/>
          <w:szCs w:val="28"/>
        </w:rPr>
        <w:t>Федеральное казённое образовательное учреждение</w:t>
      </w:r>
    </w:p>
    <w:p w:rsidR="00A81BA5" w:rsidRDefault="008F6B2C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  <w:r w:rsidRPr="00D37AFA">
        <w:rPr>
          <w:rStyle w:val="a5"/>
          <w:rFonts w:ascii="Times New Roman" w:hAnsi="Times New Roman"/>
          <w:sz w:val="28"/>
          <w:szCs w:val="28"/>
        </w:rPr>
        <w:t xml:space="preserve"> среднего профессионального образования </w:t>
      </w:r>
    </w:p>
    <w:p w:rsidR="00A81BA5" w:rsidRDefault="008F6B2C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  <w:r w:rsidRPr="00D37AFA">
        <w:rPr>
          <w:rStyle w:val="a5"/>
          <w:rFonts w:ascii="Times New Roman" w:hAnsi="Times New Roman"/>
          <w:sz w:val="28"/>
          <w:szCs w:val="28"/>
        </w:rPr>
        <w:t>«</w:t>
      </w:r>
      <w:proofErr w:type="spellStart"/>
      <w:r w:rsidRPr="00D37AFA">
        <w:rPr>
          <w:rStyle w:val="a5"/>
          <w:rFonts w:ascii="Times New Roman" w:hAnsi="Times New Roman"/>
          <w:sz w:val="28"/>
          <w:szCs w:val="28"/>
        </w:rPr>
        <w:t>Кунгурский</w:t>
      </w:r>
      <w:proofErr w:type="spellEnd"/>
      <w:r w:rsidRPr="00D37AFA">
        <w:rPr>
          <w:rStyle w:val="a5"/>
          <w:rFonts w:ascii="Times New Roman" w:hAnsi="Times New Roman"/>
          <w:sz w:val="28"/>
          <w:szCs w:val="28"/>
        </w:rPr>
        <w:t xml:space="preserve"> техникум – интернат» </w:t>
      </w:r>
    </w:p>
    <w:p w:rsidR="00A81BA5" w:rsidRDefault="008F6B2C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  <w:r w:rsidRPr="00D37AFA">
        <w:rPr>
          <w:rStyle w:val="a5"/>
          <w:rFonts w:ascii="Times New Roman" w:hAnsi="Times New Roman"/>
          <w:sz w:val="28"/>
          <w:szCs w:val="28"/>
        </w:rPr>
        <w:t xml:space="preserve">Министерства труда и социального развития </w:t>
      </w:r>
    </w:p>
    <w:p w:rsidR="008F6B2C" w:rsidRPr="00D37AFA" w:rsidRDefault="008F6B2C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  <w:r w:rsidRPr="00D37AFA">
        <w:rPr>
          <w:rStyle w:val="a5"/>
          <w:rFonts w:ascii="Times New Roman" w:hAnsi="Times New Roman"/>
          <w:sz w:val="28"/>
          <w:szCs w:val="28"/>
        </w:rPr>
        <w:t>Российской Федерации.</w:t>
      </w:r>
    </w:p>
    <w:p w:rsidR="008F6B2C" w:rsidRPr="00D37AFA" w:rsidRDefault="008F6B2C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8F6B2C" w:rsidRDefault="008F6B2C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Pr="00D37AFA" w:rsidRDefault="00D37AFA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8F6B2C" w:rsidRPr="00D37AFA" w:rsidRDefault="008F6B2C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D37AFA" w:rsidRDefault="008F6B2C" w:rsidP="008F6B2C">
      <w:pPr>
        <w:pStyle w:val="a6"/>
        <w:jc w:val="center"/>
        <w:rPr>
          <w:rStyle w:val="a5"/>
          <w:rFonts w:ascii="Times New Roman" w:hAnsi="Times New Roman"/>
          <w:sz w:val="40"/>
          <w:szCs w:val="40"/>
        </w:rPr>
      </w:pPr>
      <w:r w:rsidRPr="00D37AFA">
        <w:rPr>
          <w:rStyle w:val="a5"/>
          <w:rFonts w:ascii="Times New Roman" w:hAnsi="Times New Roman"/>
          <w:sz w:val="40"/>
          <w:szCs w:val="40"/>
        </w:rPr>
        <w:t xml:space="preserve">Учебное занятие по дисциплине </w:t>
      </w:r>
    </w:p>
    <w:p w:rsidR="008F6B2C" w:rsidRPr="00D37AFA" w:rsidRDefault="008F6B2C" w:rsidP="008F6B2C">
      <w:pPr>
        <w:pStyle w:val="a6"/>
        <w:jc w:val="center"/>
        <w:rPr>
          <w:rStyle w:val="a5"/>
          <w:rFonts w:ascii="Times New Roman" w:hAnsi="Times New Roman"/>
          <w:sz w:val="40"/>
          <w:szCs w:val="40"/>
        </w:rPr>
      </w:pPr>
      <w:r w:rsidRPr="00D37AFA">
        <w:rPr>
          <w:rStyle w:val="a5"/>
          <w:rFonts w:ascii="Times New Roman" w:hAnsi="Times New Roman"/>
          <w:sz w:val="40"/>
          <w:szCs w:val="40"/>
        </w:rPr>
        <w:t>«Деловая культура и психология общения»</w:t>
      </w:r>
    </w:p>
    <w:p w:rsidR="008F6B2C" w:rsidRPr="00D37AFA" w:rsidRDefault="008F6B2C" w:rsidP="008F6B2C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8F6B2C" w:rsidRPr="00D37AFA" w:rsidRDefault="008F6B2C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8F6B2C" w:rsidRPr="00D37AFA" w:rsidRDefault="008F6B2C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8F6B2C" w:rsidRDefault="008F6B2C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Pr="00D37AFA" w:rsidRDefault="00D37AFA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D37AFA" w:rsidRPr="00D37AFA" w:rsidRDefault="00D37AFA" w:rsidP="00D37AFA">
      <w:pPr>
        <w:pStyle w:val="a6"/>
        <w:jc w:val="right"/>
        <w:rPr>
          <w:rStyle w:val="a5"/>
          <w:rFonts w:ascii="Times New Roman" w:hAnsi="Times New Roman"/>
          <w:sz w:val="28"/>
          <w:szCs w:val="28"/>
        </w:rPr>
      </w:pPr>
      <w:r w:rsidRPr="00D37AFA">
        <w:rPr>
          <w:rStyle w:val="a5"/>
          <w:rFonts w:ascii="Times New Roman" w:hAnsi="Times New Roman"/>
          <w:sz w:val="28"/>
          <w:szCs w:val="28"/>
        </w:rPr>
        <w:t xml:space="preserve">Преподаватель общеобразовательных дисциплин </w:t>
      </w:r>
    </w:p>
    <w:p w:rsidR="00D37AFA" w:rsidRPr="00D37AFA" w:rsidRDefault="00D37AFA" w:rsidP="00D37AFA">
      <w:pPr>
        <w:pStyle w:val="a6"/>
        <w:jc w:val="right"/>
        <w:rPr>
          <w:rStyle w:val="a5"/>
          <w:rFonts w:ascii="Times New Roman" w:hAnsi="Times New Roman"/>
          <w:sz w:val="28"/>
          <w:szCs w:val="28"/>
        </w:rPr>
      </w:pPr>
      <w:r w:rsidRPr="00D37AFA">
        <w:rPr>
          <w:rStyle w:val="a5"/>
          <w:rFonts w:ascii="Times New Roman" w:hAnsi="Times New Roman"/>
          <w:sz w:val="28"/>
          <w:szCs w:val="28"/>
        </w:rPr>
        <w:t xml:space="preserve">Н. Б. </w:t>
      </w:r>
      <w:proofErr w:type="spellStart"/>
      <w:r w:rsidRPr="00D37AFA">
        <w:rPr>
          <w:rStyle w:val="a5"/>
          <w:rFonts w:ascii="Times New Roman" w:hAnsi="Times New Roman"/>
          <w:sz w:val="28"/>
          <w:szCs w:val="28"/>
        </w:rPr>
        <w:t>Жесик</w:t>
      </w:r>
      <w:proofErr w:type="spellEnd"/>
      <w:r w:rsidRPr="00D37AFA">
        <w:rPr>
          <w:rStyle w:val="a5"/>
          <w:rFonts w:ascii="Times New Roman" w:hAnsi="Times New Roman"/>
          <w:sz w:val="28"/>
          <w:szCs w:val="28"/>
        </w:rPr>
        <w:t xml:space="preserve">, высшая квалификационная категория, </w:t>
      </w:r>
    </w:p>
    <w:p w:rsidR="008F6B2C" w:rsidRPr="00D37AFA" w:rsidRDefault="00D37AFA" w:rsidP="00D37AFA">
      <w:pPr>
        <w:pStyle w:val="a6"/>
        <w:jc w:val="right"/>
        <w:rPr>
          <w:rStyle w:val="a5"/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п</w:t>
      </w:r>
      <w:r w:rsidRPr="00D37AFA">
        <w:rPr>
          <w:rStyle w:val="a5"/>
          <w:rFonts w:ascii="Times New Roman" w:hAnsi="Times New Roman"/>
          <w:sz w:val="28"/>
          <w:szCs w:val="28"/>
        </w:rPr>
        <w:t>едагог</w:t>
      </w:r>
      <w:r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D37AFA">
        <w:rPr>
          <w:rStyle w:val="a5"/>
          <w:rFonts w:ascii="Times New Roman" w:hAnsi="Times New Roman"/>
          <w:sz w:val="28"/>
          <w:szCs w:val="28"/>
        </w:rPr>
        <w:t xml:space="preserve">- психолог, </w:t>
      </w:r>
      <w:r w:rsidR="00EA402A">
        <w:rPr>
          <w:rStyle w:val="a5"/>
          <w:rFonts w:ascii="Times New Roman" w:hAnsi="Times New Roman"/>
          <w:sz w:val="28"/>
          <w:szCs w:val="28"/>
        </w:rPr>
        <w:t xml:space="preserve">первая </w:t>
      </w:r>
      <w:r w:rsidRPr="00D37AFA">
        <w:rPr>
          <w:rStyle w:val="a5"/>
          <w:rFonts w:ascii="Times New Roman" w:hAnsi="Times New Roman"/>
          <w:sz w:val="28"/>
          <w:szCs w:val="28"/>
        </w:rPr>
        <w:t>квалификационная категория</w:t>
      </w:r>
    </w:p>
    <w:p w:rsidR="008F6B2C" w:rsidRPr="00D37AFA" w:rsidRDefault="008F6B2C" w:rsidP="00D37AFA">
      <w:pPr>
        <w:pStyle w:val="a6"/>
        <w:jc w:val="right"/>
        <w:rPr>
          <w:rStyle w:val="a5"/>
          <w:rFonts w:ascii="Times New Roman" w:hAnsi="Times New Roman"/>
          <w:sz w:val="28"/>
          <w:szCs w:val="28"/>
        </w:rPr>
      </w:pPr>
    </w:p>
    <w:p w:rsidR="008F6B2C" w:rsidRPr="00D37AFA" w:rsidRDefault="008F6B2C" w:rsidP="003E62ED">
      <w:pPr>
        <w:pStyle w:val="a6"/>
        <w:jc w:val="both"/>
        <w:rPr>
          <w:rStyle w:val="a5"/>
          <w:rFonts w:ascii="Times New Roman" w:hAnsi="Times New Roman"/>
          <w:sz w:val="28"/>
          <w:szCs w:val="28"/>
        </w:rPr>
      </w:pPr>
    </w:p>
    <w:p w:rsidR="008F6B2C" w:rsidRDefault="00D37AFA" w:rsidP="00D37AFA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2013 год.</w:t>
      </w:r>
    </w:p>
    <w:p w:rsidR="00A81BA5" w:rsidRDefault="00A81BA5" w:rsidP="00D37AFA">
      <w:pPr>
        <w:pStyle w:val="a6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3E62ED" w:rsidRPr="003F5FC1" w:rsidRDefault="003E62ED" w:rsidP="003E62ED">
      <w:pPr>
        <w:pStyle w:val="a6"/>
        <w:jc w:val="both"/>
        <w:rPr>
          <w:rStyle w:val="a5"/>
          <w:rFonts w:ascii="Times New Roman" w:hAnsi="Times New Roman"/>
          <w:b w:val="0"/>
          <w:bCs w:val="0"/>
          <w:sz w:val="32"/>
          <w:szCs w:val="32"/>
        </w:rPr>
      </w:pPr>
      <w:r w:rsidRPr="003F5FC1">
        <w:rPr>
          <w:rStyle w:val="a5"/>
          <w:rFonts w:ascii="Times New Roman" w:hAnsi="Times New Roman"/>
          <w:sz w:val="28"/>
          <w:szCs w:val="28"/>
        </w:rPr>
        <w:lastRenderedPageBreak/>
        <w:t>Тема:</w:t>
      </w:r>
      <w:r>
        <w:rPr>
          <w:rStyle w:val="a5"/>
        </w:rPr>
        <w:t xml:space="preserve"> </w:t>
      </w:r>
      <w:r w:rsidRPr="003F5FC1">
        <w:rPr>
          <w:rStyle w:val="a5"/>
          <w:rFonts w:ascii="Times New Roman" w:hAnsi="Times New Roman"/>
          <w:sz w:val="32"/>
          <w:szCs w:val="32"/>
        </w:rPr>
        <w:t>«</w:t>
      </w:r>
      <w:r w:rsidRPr="003F5FC1">
        <w:rPr>
          <w:rFonts w:ascii="Times New Roman" w:hAnsi="Times New Roman"/>
          <w:b/>
          <w:sz w:val="32"/>
          <w:szCs w:val="32"/>
        </w:rPr>
        <w:t>Конфликты в деловом общении. Стратегия поведения в конфликтных ситуациях»</w:t>
      </w:r>
    </w:p>
    <w:p w:rsidR="003E62ED" w:rsidRPr="0091529D" w:rsidRDefault="003E62ED" w:rsidP="003E62ED">
      <w:pPr>
        <w:pStyle w:val="a3"/>
        <w:spacing w:line="240" w:lineRule="atLeast"/>
        <w:rPr>
          <w:rStyle w:val="a5"/>
          <w:sz w:val="28"/>
          <w:szCs w:val="28"/>
        </w:rPr>
      </w:pPr>
      <w:r w:rsidRPr="0091529D">
        <w:rPr>
          <w:rStyle w:val="a5"/>
          <w:sz w:val="28"/>
          <w:szCs w:val="28"/>
        </w:rPr>
        <w:t>Цель:</w:t>
      </w:r>
    </w:p>
    <w:p w:rsidR="003E62ED" w:rsidRDefault="003E62ED" w:rsidP="003E62ED">
      <w:pPr>
        <w:pStyle w:val="a3"/>
        <w:spacing w:line="240" w:lineRule="atLea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знакомство со стратегиями решения конфликтных ситуаций конструктивным способом. </w:t>
      </w:r>
    </w:p>
    <w:p w:rsidR="003E62ED" w:rsidRPr="0091529D" w:rsidRDefault="003E62ED" w:rsidP="003E62ED">
      <w:pPr>
        <w:pStyle w:val="a3"/>
        <w:spacing w:line="240" w:lineRule="atLeast"/>
        <w:ind w:left="360"/>
        <w:rPr>
          <w:sz w:val="28"/>
          <w:szCs w:val="28"/>
        </w:rPr>
      </w:pPr>
      <w:r w:rsidRPr="0091529D">
        <w:rPr>
          <w:rStyle w:val="a5"/>
          <w:sz w:val="28"/>
          <w:szCs w:val="28"/>
        </w:rPr>
        <w:t>Задачи:</w:t>
      </w:r>
    </w:p>
    <w:p w:rsidR="003E62ED" w:rsidRPr="00D4346E" w:rsidRDefault="003E62ED" w:rsidP="003E62ED">
      <w:pPr>
        <w:pStyle w:val="a4"/>
        <w:numPr>
          <w:ilvl w:val="0"/>
          <w:numId w:val="5"/>
        </w:numPr>
        <w:spacing w:line="240" w:lineRule="atLeast"/>
        <w:jc w:val="both"/>
        <w:rPr>
          <w:sz w:val="28"/>
          <w:szCs w:val="28"/>
          <w:u w:val="single"/>
        </w:rPr>
      </w:pPr>
      <w:r w:rsidRPr="00D4346E">
        <w:rPr>
          <w:sz w:val="28"/>
          <w:szCs w:val="28"/>
          <w:u w:val="single"/>
        </w:rPr>
        <w:t xml:space="preserve">Образовательные: </w:t>
      </w:r>
    </w:p>
    <w:p w:rsidR="00D37AFA" w:rsidRDefault="00F441C3" w:rsidP="00D37AFA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дать понятие «конфликта»;</w:t>
      </w:r>
      <w:r w:rsidR="00D37AFA">
        <w:rPr>
          <w:rFonts w:ascii="Times New Roman" w:hAnsi="Times New Roman"/>
          <w:sz w:val="28"/>
          <w:szCs w:val="28"/>
        </w:rPr>
        <w:t xml:space="preserve"> </w:t>
      </w:r>
    </w:p>
    <w:p w:rsidR="00D37AFA" w:rsidRDefault="00D37AFA" w:rsidP="00D37AFA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E62ED">
        <w:rPr>
          <w:rFonts w:ascii="Times New Roman" w:hAnsi="Times New Roman"/>
          <w:sz w:val="28"/>
          <w:szCs w:val="28"/>
        </w:rPr>
        <w:t>вычленить негативную и пози</w:t>
      </w:r>
      <w:r w:rsidR="00F441C3">
        <w:rPr>
          <w:rFonts w:ascii="Times New Roman" w:hAnsi="Times New Roman"/>
          <w:sz w:val="28"/>
          <w:szCs w:val="28"/>
        </w:rPr>
        <w:t>тивную направленность конфликта;</w:t>
      </w:r>
      <w:r w:rsidR="003E62ED">
        <w:rPr>
          <w:rFonts w:ascii="Times New Roman" w:hAnsi="Times New Roman"/>
          <w:sz w:val="28"/>
          <w:szCs w:val="28"/>
        </w:rPr>
        <w:t xml:space="preserve"> </w:t>
      </w:r>
    </w:p>
    <w:p w:rsidR="003E62ED" w:rsidRDefault="00D37AFA" w:rsidP="00D37AFA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E62ED">
        <w:rPr>
          <w:rFonts w:ascii="Times New Roman" w:hAnsi="Times New Roman"/>
          <w:sz w:val="28"/>
          <w:szCs w:val="28"/>
        </w:rPr>
        <w:t xml:space="preserve">составить формулу конфликта, выявить причины конфликта в деловой среде; </w:t>
      </w:r>
    </w:p>
    <w:p w:rsidR="003E62ED" w:rsidRPr="0091529D" w:rsidRDefault="003E62ED" w:rsidP="00D37AFA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модель поведения в конфликтной ситуации, применяя стратегии поведения в конфликте.</w:t>
      </w:r>
    </w:p>
    <w:p w:rsidR="003E62ED" w:rsidRPr="0091529D" w:rsidRDefault="003E62ED" w:rsidP="003E62E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1529D">
        <w:rPr>
          <w:rFonts w:ascii="Times New Roman" w:hAnsi="Times New Roman"/>
          <w:sz w:val="28"/>
          <w:szCs w:val="28"/>
        </w:rPr>
        <w:t xml:space="preserve">2. </w:t>
      </w:r>
      <w:r w:rsidRPr="0091529D">
        <w:rPr>
          <w:rFonts w:ascii="Times New Roman" w:hAnsi="Times New Roman"/>
          <w:sz w:val="28"/>
          <w:szCs w:val="28"/>
          <w:u w:val="single"/>
        </w:rPr>
        <w:t>Развивающие:</w:t>
      </w:r>
    </w:p>
    <w:p w:rsidR="00A81BA5" w:rsidRDefault="003E62ED" w:rsidP="00D37AFA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1529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способствовать</w:t>
      </w:r>
      <w:r w:rsidR="00F441C3">
        <w:rPr>
          <w:rFonts w:ascii="Times New Roman" w:hAnsi="Times New Roman"/>
          <w:sz w:val="28"/>
          <w:szCs w:val="28"/>
        </w:rPr>
        <w:t xml:space="preserve"> развитию аналитических умений и способности к </w:t>
      </w:r>
      <w:r>
        <w:rPr>
          <w:rFonts w:ascii="Times New Roman" w:hAnsi="Times New Roman"/>
          <w:sz w:val="28"/>
          <w:szCs w:val="28"/>
        </w:rPr>
        <w:t>прогнозированию</w:t>
      </w:r>
      <w:r w:rsidR="00F441C3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62ED" w:rsidRPr="0091529D" w:rsidRDefault="00A81BA5" w:rsidP="00D37AFA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E62ED">
        <w:rPr>
          <w:rFonts w:ascii="Times New Roman" w:hAnsi="Times New Roman"/>
          <w:sz w:val="28"/>
          <w:szCs w:val="28"/>
        </w:rPr>
        <w:t>развивать коммуникативные способности</w:t>
      </w:r>
      <w:r w:rsidR="00F441C3">
        <w:rPr>
          <w:rFonts w:ascii="Times New Roman" w:hAnsi="Times New Roman"/>
          <w:sz w:val="28"/>
          <w:szCs w:val="28"/>
        </w:rPr>
        <w:t xml:space="preserve">, </w:t>
      </w:r>
      <w:r w:rsidR="003E62ED">
        <w:rPr>
          <w:rFonts w:ascii="Times New Roman" w:hAnsi="Times New Roman"/>
          <w:sz w:val="28"/>
          <w:szCs w:val="28"/>
        </w:rPr>
        <w:t>активизировать</w:t>
      </w:r>
      <w:r w:rsidR="003E62ED" w:rsidRPr="00645DEF">
        <w:rPr>
          <w:rFonts w:ascii="Times New Roman" w:hAnsi="Times New Roman"/>
          <w:sz w:val="28"/>
          <w:szCs w:val="28"/>
        </w:rPr>
        <w:t xml:space="preserve"> способности к стратегической деятельно</w:t>
      </w:r>
      <w:r w:rsidR="003E62ED">
        <w:rPr>
          <w:rFonts w:ascii="Times New Roman" w:hAnsi="Times New Roman"/>
          <w:sz w:val="28"/>
          <w:szCs w:val="28"/>
        </w:rPr>
        <w:t>сти, познавательный  интерес к изучаемой теме</w:t>
      </w:r>
    </w:p>
    <w:p w:rsidR="00D37AFA" w:rsidRDefault="003E62ED" w:rsidP="00D37AFA">
      <w:pPr>
        <w:spacing w:line="240" w:lineRule="atLeast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1529D">
        <w:rPr>
          <w:rFonts w:ascii="Times New Roman" w:hAnsi="Times New Roman"/>
          <w:sz w:val="28"/>
          <w:szCs w:val="28"/>
        </w:rPr>
        <w:t xml:space="preserve">3.  </w:t>
      </w:r>
      <w:r w:rsidRPr="0091529D">
        <w:rPr>
          <w:rFonts w:ascii="Times New Roman" w:hAnsi="Times New Roman"/>
          <w:sz w:val="28"/>
          <w:szCs w:val="28"/>
          <w:u w:val="single"/>
        </w:rPr>
        <w:t>Воспитательные:</w:t>
      </w:r>
    </w:p>
    <w:p w:rsidR="003E62ED" w:rsidRPr="00D37AFA" w:rsidRDefault="003E62ED" w:rsidP="00D37AFA">
      <w:pPr>
        <w:spacing w:line="24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91529D">
        <w:rPr>
          <w:rFonts w:ascii="Times New Roman" w:hAnsi="Times New Roman"/>
          <w:sz w:val="28"/>
          <w:szCs w:val="28"/>
        </w:rPr>
        <w:t>- воспитывать  уважительное отношение к окружающим людям;</w:t>
      </w:r>
    </w:p>
    <w:p w:rsidR="003E62ED" w:rsidRPr="0091529D" w:rsidRDefault="003E62ED" w:rsidP="00D37AFA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1529D">
        <w:rPr>
          <w:rFonts w:ascii="Times New Roman" w:hAnsi="Times New Roman"/>
          <w:sz w:val="28"/>
          <w:szCs w:val="28"/>
        </w:rPr>
        <w:t xml:space="preserve">- формировать социально </w:t>
      </w:r>
      <w:proofErr w:type="gramStart"/>
      <w:r w:rsidR="00F441C3">
        <w:rPr>
          <w:rFonts w:ascii="Times New Roman" w:hAnsi="Times New Roman"/>
          <w:sz w:val="28"/>
          <w:szCs w:val="28"/>
        </w:rPr>
        <w:t>-</w:t>
      </w:r>
      <w:r w:rsidRPr="0091529D">
        <w:rPr>
          <w:rFonts w:ascii="Times New Roman" w:hAnsi="Times New Roman"/>
          <w:sz w:val="28"/>
          <w:szCs w:val="28"/>
        </w:rPr>
        <w:t>о</w:t>
      </w:r>
      <w:proofErr w:type="gramEnd"/>
      <w:r w:rsidRPr="0091529D">
        <w:rPr>
          <w:rFonts w:ascii="Times New Roman" w:hAnsi="Times New Roman"/>
          <w:sz w:val="28"/>
          <w:szCs w:val="28"/>
        </w:rPr>
        <w:t>добряемые формы поведения.</w:t>
      </w:r>
    </w:p>
    <w:p w:rsidR="003E62ED" w:rsidRPr="0091529D" w:rsidRDefault="003E62ED" w:rsidP="003E62ED">
      <w:pPr>
        <w:spacing w:line="240" w:lineRule="atLeast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1529D">
        <w:rPr>
          <w:rFonts w:ascii="Times New Roman" w:hAnsi="Times New Roman"/>
          <w:b/>
          <w:sz w:val="28"/>
          <w:szCs w:val="28"/>
          <w:u w:val="single"/>
        </w:rPr>
        <w:t>Методики и технологии:</w:t>
      </w:r>
    </w:p>
    <w:p w:rsidR="003E62ED" w:rsidRPr="0091529D" w:rsidRDefault="003E62ED" w:rsidP="003E62E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1529D">
        <w:rPr>
          <w:rFonts w:ascii="Times New Roman" w:hAnsi="Times New Roman"/>
          <w:sz w:val="28"/>
          <w:szCs w:val="28"/>
        </w:rPr>
        <w:t>- технология лич</w:t>
      </w:r>
      <w:r>
        <w:rPr>
          <w:rFonts w:ascii="Times New Roman" w:hAnsi="Times New Roman"/>
          <w:sz w:val="28"/>
          <w:szCs w:val="28"/>
        </w:rPr>
        <w:t>ностно-ориентированного подхода;</w:t>
      </w:r>
    </w:p>
    <w:p w:rsidR="003E62ED" w:rsidRPr="0091529D" w:rsidRDefault="003E62ED" w:rsidP="003E62E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1529D">
        <w:rPr>
          <w:rFonts w:ascii="Times New Roman" w:hAnsi="Times New Roman"/>
          <w:sz w:val="28"/>
          <w:szCs w:val="28"/>
        </w:rPr>
        <w:t>- информационно-коммуникативные технологии;</w:t>
      </w:r>
    </w:p>
    <w:p w:rsidR="003E62ED" w:rsidRDefault="003E62ED" w:rsidP="003E62E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1529D">
        <w:rPr>
          <w:rFonts w:ascii="Times New Roman" w:hAnsi="Times New Roman"/>
          <w:sz w:val="28"/>
          <w:szCs w:val="28"/>
        </w:rPr>
        <w:t>- техно</w:t>
      </w:r>
      <w:r w:rsidR="00F441C3">
        <w:rPr>
          <w:rFonts w:ascii="Times New Roman" w:hAnsi="Times New Roman"/>
          <w:sz w:val="28"/>
          <w:szCs w:val="28"/>
        </w:rPr>
        <w:t>логия педагогики сотрудничества.</w:t>
      </w:r>
    </w:p>
    <w:p w:rsidR="003E62ED" w:rsidRPr="0091529D" w:rsidRDefault="003E62ED" w:rsidP="003E62ED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1529D">
        <w:rPr>
          <w:rFonts w:ascii="Times New Roman" w:hAnsi="Times New Roman"/>
          <w:b/>
          <w:sz w:val="28"/>
          <w:szCs w:val="28"/>
          <w:u w:val="single"/>
        </w:rPr>
        <w:t>Оборудование:</w:t>
      </w:r>
    </w:p>
    <w:p w:rsidR="003E62ED" w:rsidRPr="0091529D" w:rsidRDefault="003E62ED" w:rsidP="003E62ED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Презентация, раздаточный материал, фильм, листочки для записи конспекта, </w:t>
      </w:r>
      <w:r w:rsidR="00F441C3">
        <w:rPr>
          <w:sz w:val="28"/>
          <w:szCs w:val="28"/>
        </w:rPr>
        <w:t>эмблемы животных.</w:t>
      </w:r>
    </w:p>
    <w:p w:rsidR="003E62ED" w:rsidRDefault="003E62ED" w:rsidP="003E62E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3E62ED" w:rsidRPr="008A3558" w:rsidRDefault="003E62ED" w:rsidP="003E62ED">
      <w:pPr>
        <w:spacing w:line="360" w:lineRule="auto"/>
        <w:rPr>
          <w:rFonts w:ascii="Times New Roman" w:hAnsi="Times New Roman"/>
          <w:sz w:val="28"/>
          <w:szCs w:val="28"/>
        </w:rPr>
      </w:pPr>
      <w:r w:rsidRPr="00191940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8A3558">
        <w:rPr>
          <w:rFonts w:ascii="Times New Roman" w:hAnsi="Times New Roman"/>
          <w:b/>
          <w:sz w:val="28"/>
          <w:szCs w:val="28"/>
        </w:rPr>
        <w:t>Знакомство.</w:t>
      </w:r>
    </w:p>
    <w:p w:rsidR="003E62ED" w:rsidRPr="008A3558" w:rsidRDefault="00D37AFA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3E62ED" w:rsidRPr="00601C41">
        <w:rPr>
          <w:rFonts w:ascii="Times New Roman" w:hAnsi="Times New Roman"/>
          <w:b/>
          <w:sz w:val="28"/>
          <w:szCs w:val="28"/>
        </w:rPr>
        <w:t xml:space="preserve">. </w:t>
      </w:r>
      <w:r w:rsidR="003E62ED">
        <w:rPr>
          <w:rFonts w:ascii="Times New Roman" w:hAnsi="Times New Roman"/>
          <w:b/>
          <w:sz w:val="28"/>
          <w:szCs w:val="28"/>
        </w:rPr>
        <w:t>Вступительная беседа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Определите тему нашей встречи. (Слайд 1)</w:t>
      </w:r>
    </w:p>
    <w:p w:rsidR="003E62ED" w:rsidRDefault="003E62ED" w:rsidP="003E62ED">
      <w:pPr>
        <w:rPr>
          <w:rFonts w:ascii="Times New Roman" w:hAnsi="Times New Roman"/>
          <w:i/>
          <w:sz w:val="28"/>
          <w:szCs w:val="28"/>
        </w:rPr>
      </w:pPr>
      <w:r w:rsidRPr="004A44AD">
        <w:rPr>
          <w:rFonts w:ascii="Times New Roman" w:hAnsi="Times New Roman"/>
          <w:i/>
          <w:sz w:val="28"/>
          <w:szCs w:val="28"/>
        </w:rPr>
        <w:t>Просмотр фильма – ералаша «Битва»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 w:rsidRPr="004A44AD">
        <w:rPr>
          <w:rFonts w:ascii="Times New Roman" w:hAnsi="Times New Roman"/>
          <w:sz w:val="28"/>
          <w:szCs w:val="28"/>
        </w:rPr>
        <w:t>- Итак, тема нашего занятия</w:t>
      </w:r>
      <w:r>
        <w:rPr>
          <w:rFonts w:ascii="Times New Roman" w:hAnsi="Times New Roman"/>
          <w:sz w:val="28"/>
          <w:szCs w:val="28"/>
        </w:rPr>
        <w:t>…</w:t>
      </w:r>
    </w:p>
    <w:p w:rsidR="003E62ED" w:rsidRPr="003E62ED" w:rsidRDefault="003E62ED" w:rsidP="003E62ED">
      <w:pPr>
        <w:rPr>
          <w:rFonts w:ascii="Times New Roman" w:hAnsi="Times New Roman"/>
          <w:i/>
          <w:sz w:val="28"/>
          <w:szCs w:val="28"/>
        </w:rPr>
      </w:pPr>
      <w:r w:rsidRPr="003E62ED">
        <w:rPr>
          <w:rFonts w:ascii="Times New Roman" w:hAnsi="Times New Roman"/>
          <w:i/>
          <w:sz w:val="28"/>
          <w:szCs w:val="28"/>
        </w:rPr>
        <w:t>Мнение студентов</w:t>
      </w:r>
    </w:p>
    <w:p w:rsidR="003E62ED" w:rsidRPr="00A53856" w:rsidRDefault="00D37AFA" w:rsidP="008A3558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8A3558">
        <w:rPr>
          <w:rFonts w:ascii="Times New Roman" w:hAnsi="Times New Roman"/>
          <w:b/>
          <w:sz w:val="28"/>
          <w:szCs w:val="28"/>
        </w:rPr>
        <w:t xml:space="preserve">. </w:t>
      </w:r>
      <w:r w:rsidR="003E62ED" w:rsidRPr="00A53856">
        <w:rPr>
          <w:rFonts w:ascii="Times New Roman" w:hAnsi="Times New Roman"/>
          <w:b/>
          <w:sz w:val="28"/>
          <w:szCs w:val="28"/>
        </w:rPr>
        <w:t>Тема и цель занятия.</w:t>
      </w:r>
    </w:p>
    <w:p w:rsidR="003E62ED" w:rsidRDefault="003E62ED" w:rsidP="003E62ED">
      <w:pPr>
        <w:pStyle w:val="a6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-Действительно. Герой нашего разговора </w:t>
      </w:r>
      <w:r w:rsidRPr="008E687B">
        <w:rPr>
          <w:rFonts w:ascii="Times New Roman" w:hAnsi="Times New Roman"/>
          <w:b/>
          <w:sz w:val="32"/>
          <w:szCs w:val="28"/>
        </w:rPr>
        <w:t>конфликт</w:t>
      </w:r>
      <w:r>
        <w:rPr>
          <w:rFonts w:ascii="Times New Roman" w:hAnsi="Times New Roman"/>
          <w:sz w:val="32"/>
          <w:szCs w:val="28"/>
        </w:rPr>
        <w:t>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Поднимите руку те, кому в жизни никогда не </w:t>
      </w:r>
      <w:r w:rsidRPr="00A34350">
        <w:rPr>
          <w:rFonts w:ascii="Times New Roman" w:hAnsi="Times New Roman"/>
          <w:sz w:val="28"/>
          <w:szCs w:val="28"/>
        </w:rPr>
        <w:t xml:space="preserve"> приходилось сталкиваться с конфликтными ситуациями.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 никто из присутствующих не поднял руку?</w:t>
      </w:r>
    </w:p>
    <w:p w:rsidR="00F441C3" w:rsidRDefault="00F441C3" w:rsidP="003E62ED">
      <w:pPr>
        <w:pStyle w:val="a6"/>
        <w:rPr>
          <w:rFonts w:ascii="Times New Roman" w:hAnsi="Times New Roman"/>
          <w:i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  <w:r w:rsidRPr="00144C64">
        <w:rPr>
          <w:rFonts w:ascii="Times New Roman" w:hAnsi="Times New Roman"/>
          <w:i/>
          <w:sz w:val="28"/>
          <w:szCs w:val="28"/>
        </w:rPr>
        <w:t>Мнение студентов</w:t>
      </w:r>
    </w:p>
    <w:p w:rsidR="003E62ED" w:rsidRPr="008729B3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</w:p>
    <w:p w:rsidR="003E62ED" w:rsidRPr="00B05B26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существует людей, не вступающих в конфликт.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Конфликты существовали, существуют и б</w:t>
      </w:r>
      <w:r w:rsidR="00F441C3">
        <w:rPr>
          <w:rFonts w:ascii="Times New Roman" w:hAnsi="Times New Roman"/>
          <w:sz w:val="28"/>
          <w:szCs w:val="28"/>
        </w:rPr>
        <w:t>удут существовать. Это неотъемлемая</w:t>
      </w:r>
      <w:r>
        <w:rPr>
          <w:rFonts w:ascii="Times New Roman" w:hAnsi="Times New Roman"/>
          <w:sz w:val="28"/>
          <w:szCs w:val="28"/>
        </w:rPr>
        <w:t xml:space="preserve"> часть человеческих взаимоотношений. </w:t>
      </w:r>
      <w:r w:rsidRPr="00B05B26">
        <w:rPr>
          <w:rFonts w:ascii="Times New Roman" w:hAnsi="Times New Roman"/>
          <w:sz w:val="28"/>
          <w:szCs w:val="28"/>
        </w:rPr>
        <w:t>По тем или иным причинам конфликты возникают в нашей жизни почти ежедневно, причем 80% из них -</w:t>
      </w:r>
      <w:r w:rsidR="00F441C3">
        <w:rPr>
          <w:rFonts w:ascii="Times New Roman" w:hAnsi="Times New Roman"/>
          <w:sz w:val="28"/>
          <w:szCs w:val="28"/>
        </w:rPr>
        <w:t xml:space="preserve"> </w:t>
      </w:r>
      <w:r w:rsidRPr="00B05B26">
        <w:rPr>
          <w:rFonts w:ascii="Times New Roman" w:hAnsi="Times New Roman"/>
          <w:sz w:val="28"/>
          <w:szCs w:val="28"/>
        </w:rPr>
        <w:t>помимо желания участников.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Конфликты бывают: бытовыми, административными, идеологическими, психологическими, </w:t>
      </w:r>
      <w:proofErr w:type="gramStart"/>
      <w:r>
        <w:rPr>
          <w:rFonts w:ascii="Times New Roman" w:hAnsi="Times New Roman"/>
          <w:sz w:val="28"/>
          <w:szCs w:val="28"/>
        </w:rPr>
        <w:t>амбициозными</w:t>
      </w:r>
      <w:proofErr w:type="gramEnd"/>
      <w:r>
        <w:rPr>
          <w:rFonts w:ascii="Times New Roman" w:hAnsi="Times New Roman"/>
          <w:sz w:val="28"/>
          <w:szCs w:val="28"/>
        </w:rPr>
        <w:t>, эстетическими, семейными.</w:t>
      </w:r>
      <w:r w:rsidRPr="00960BD2">
        <w:rPr>
          <w:rFonts w:ascii="Times New Roman" w:hAnsi="Times New Roman"/>
          <w:sz w:val="28"/>
          <w:szCs w:val="28"/>
        </w:rPr>
        <w:t xml:space="preserve"> 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F441C3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Совсем скоро вы станете молодыми специалистами, вольетесь в трудовые коллективы, в которых случаются деловые конфликтные ситуации. Поэтому н</w:t>
      </w:r>
      <w:r>
        <w:rPr>
          <w:sz w:val="28"/>
          <w:szCs w:val="28"/>
        </w:rPr>
        <w:t xml:space="preserve">а </w:t>
      </w:r>
      <w:r w:rsidRPr="003B19DE">
        <w:rPr>
          <w:rFonts w:ascii="Times New Roman" w:hAnsi="Times New Roman"/>
          <w:sz w:val="28"/>
          <w:szCs w:val="28"/>
        </w:rPr>
        <w:t xml:space="preserve">сегодняшнем занятии я предлагаю </w:t>
      </w:r>
      <w:r>
        <w:rPr>
          <w:rFonts w:ascii="Times New Roman" w:hAnsi="Times New Roman"/>
          <w:sz w:val="28"/>
          <w:szCs w:val="28"/>
        </w:rPr>
        <w:t xml:space="preserve">поговорить на очень актуальную для вас тему 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 w:rsidRPr="003B19DE">
        <w:rPr>
          <w:rFonts w:ascii="Times New Roman" w:hAnsi="Times New Roman"/>
          <w:sz w:val="28"/>
          <w:szCs w:val="28"/>
        </w:rPr>
        <w:t>(Слайд</w:t>
      </w:r>
      <w:r>
        <w:rPr>
          <w:rFonts w:ascii="Times New Roman" w:hAnsi="Times New Roman"/>
          <w:sz w:val="28"/>
          <w:szCs w:val="28"/>
        </w:rPr>
        <w:t xml:space="preserve"> 2</w:t>
      </w:r>
      <w:r w:rsidRPr="003B19DE">
        <w:rPr>
          <w:rFonts w:ascii="Times New Roman" w:hAnsi="Times New Roman"/>
          <w:sz w:val="28"/>
          <w:szCs w:val="28"/>
        </w:rPr>
        <w:t xml:space="preserve">)  </w:t>
      </w:r>
    </w:p>
    <w:p w:rsidR="003E62ED" w:rsidRPr="003E62ED" w:rsidRDefault="003E62ED" w:rsidP="003E62ED">
      <w:pPr>
        <w:pStyle w:val="a6"/>
        <w:rPr>
          <w:rFonts w:ascii="Times New Roman" w:hAnsi="Times New Roman"/>
          <w:b/>
          <w:sz w:val="28"/>
          <w:szCs w:val="28"/>
          <w:u w:val="single"/>
        </w:rPr>
      </w:pPr>
      <w:r w:rsidRPr="003E62ED">
        <w:rPr>
          <w:rFonts w:ascii="Times New Roman" w:hAnsi="Times New Roman"/>
          <w:b/>
          <w:sz w:val="28"/>
          <w:szCs w:val="28"/>
          <w:u w:val="single"/>
        </w:rPr>
        <w:t xml:space="preserve">«Конфликт в деловом общении». </w:t>
      </w:r>
    </w:p>
    <w:p w:rsidR="003E62ED" w:rsidRPr="003B19DE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 w:rsidRPr="003E62ED">
        <w:rPr>
          <w:rFonts w:ascii="Times New Roman" w:hAnsi="Times New Roman"/>
          <w:b/>
          <w:sz w:val="28"/>
          <w:szCs w:val="28"/>
          <w:u w:val="single"/>
        </w:rPr>
        <w:t>Цель нашей встречи</w:t>
      </w:r>
      <w:r w:rsidRPr="003B19DE">
        <w:rPr>
          <w:rFonts w:ascii="Times New Roman" w:hAnsi="Times New Roman"/>
          <w:b/>
          <w:sz w:val="28"/>
          <w:szCs w:val="28"/>
        </w:rPr>
        <w:t>:</w:t>
      </w:r>
      <w:r w:rsidRPr="003B19DE">
        <w:rPr>
          <w:rFonts w:ascii="Times New Roman" w:hAnsi="Times New Roman"/>
          <w:sz w:val="28"/>
          <w:szCs w:val="28"/>
        </w:rPr>
        <w:t xml:space="preserve"> </w:t>
      </w:r>
      <w:r w:rsidRPr="003E62ED">
        <w:rPr>
          <w:rFonts w:ascii="Times New Roman" w:hAnsi="Times New Roman"/>
          <w:b/>
          <w:sz w:val="28"/>
          <w:szCs w:val="28"/>
        </w:rPr>
        <w:t>знакомство 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19DE">
        <w:rPr>
          <w:rFonts w:ascii="Times New Roman" w:hAnsi="Times New Roman"/>
          <w:sz w:val="28"/>
          <w:szCs w:val="28"/>
        </w:rPr>
        <w:t xml:space="preserve">  </w:t>
      </w:r>
      <w:r w:rsidRPr="003B19DE">
        <w:rPr>
          <w:rFonts w:ascii="Times New Roman" w:hAnsi="Times New Roman"/>
          <w:b/>
          <w:sz w:val="28"/>
          <w:szCs w:val="28"/>
        </w:rPr>
        <w:t xml:space="preserve">стратегиями поведения и </w:t>
      </w:r>
      <w:r>
        <w:rPr>
          <w:rFonts w:ascii="Times New Roman" w:hAnsi="Times New Roman"/>
          <w:b/>
          <w:sz w:val="28"/>
          <w:szCs w:val="28"/>
        </w:rPr>
        <w:t>применение</w:t>
      </w:r>
      <w:r w:rsidRPr="003B19DE">
        <w:rPr>
          <w:rFonts w:ascii="Times New Roman" w:hAnsi="Times New Roman"/>
          <w:b/>
          <w:sz w:val="28"/>
          <w:szCs w:val="28"/>
        </w:rPr>
        <w:t xml:space="preserve"> их в конфликтных ситуациях. </w:t>
      </w:r>
    </w:p>
    <w:p w:rsidR="003E62ED" w:rsidRDefault="003E62ED" w:rsidP="003E62ED">
      <w:pPr>
        <w:pStyle w:val="a6"/>
        <w:rPr>
          <w:rFonts w:ascii="Times New Roman" w:hAnsi="Times New Roman"/>
          <w:b/>
          <w:sz w:val="32"/>
          <w:szCs w:val="32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361F74">
        <w:rPr>
          <w:rFonts w:ascii="Times New Roman" w:hAnsi="Times New Roman"/>
          <w:sz w:val="28"/>
          <w:szCs w:val="28"/>
        </w:rPr>
        <w:t xml:space="preserve">В ходе нашего занятия, </w:t>
      </w:r>
      <w:r>
        <w:rPr>
          <w:rFonts w:ascii="Times New Roman" w:hAnsi="Times New Roman"/>
          <w:sz w:val="28"/>
          <w:szCs w:val="28"/>
        </w:rPr>
        <w:t>вы будете работать с  опорным</w:t>
      </w:r>
      <w:r w:rsidRPr="00361F74">
        <w:rPr>
          <w:rFonts w:ascii="Times New Roman" w:hAnsi="Times New Roman"/>
          <w:sz w:val="28"/>
          <w:szCs w:val="28"/>
        </w:rPr>
        <w:t xml:space="preserve"> конспект</w:t>
      </w:r>
      <w:r>
        <w:rPr>
          <w:rFonts w:ascii="Times New Roman" w:hAnsi="Times New Roman"/>
          <w:sz w:val="28"/>
          <w:szCs w:val="28"/>
        </w:rPr>
        <w:t>ом</w:t>
      </w:r>
      <w:r w:rsidRPr="00361F74">
        <w:rPr>
          <w:rFonts w:ascii="Times New Roman" w:hAnsi="Times New Roman"/>
          <w:sz w:val="28"/>
          <w:szCs w:val="28"/>
        </w:rPr>
        <w:t xml:space="preserve">, который поможет </w:t>
      </w:r>
      <w:r>
        <w:rPr>
          <w:rFonts w:ascii="Times New Roman" w:hAnsi="Times New Roman"/>
          <w:sz w:val="28"/>
          <w:szCs w:val="28"/>
        </w:rPr>
        <w:t xml:space="preserve">нам </w:t>
      </w:r>
      <w:r w:rsidRPr="00361F74">
        <w:rPr>
          <w:rFonts w:ascii="Times New Roman" w:hAnsi="Times New Roman"/>
          <w:sz w:val="28"/>
          <w:szCs w:val="28"/>
        </w:rPr>
        <w:t>выполнить практическую работу</w:t>
      </w:r>
    </w:p>
    <w:p w:rsidR="003E62ED" w:rsidRPr="00361F74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Pr="008A3558" w:rsidRDefault="00D37AFA" w:rsidP="008A355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8A3558">
        <w:rPr>
          <w:rFonts w:ascii="Times New Roman" w:hAnsi="Times New Roman"/>
          <w:b/>
          <w:sz w:val="28"/>
          <w:szCs w:val="28"/>
        </w:rPr>
        <w:t xml:space="preserve">. </w:t>
      </w:r>
      <w:r w:rsidR="003E62ED" w:rsidRPr="008A3558">
        <w:rPr>
          <w:rFonts w:ascii="Times New Roman" w:hAnsi="Times New Roman"/>
          <w:b/>
          <w:sz w:val="28"/>
          <w:szCs w:val="28"/>
        </w:rPr>
        <w:t>Работа по теме.</w:t>
      </w:r>
    </w:p>
    <w:p w:rsidR="003E62ED" w:rsidRPr="00A53856" w:rsidRDefault="008A3558" w:rsidP="003E62ED">
      <w:pPr>
        <w:pStyle w:val="a4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Теоретическая часть занятия</w:t>
      </w:r>
    </w:p>
    <w:p w:rsidR="003E62ED" w:rsidRPr="003E62ED" w:rsidRDefault="003E62ED" w:rsidP="003E62ED">
      <w:pPr>
        <w:pStyle w:val="a4"/>
        <w:numPr>
          <w:ilvl w:val="0"/>
          <w:numId w:val="12"/>
        </w:numPr>
        <w:rPr>
          <w:b/>
        </w:rPr>
      </w:pPr>
      <w:r w:rsidRPr="00361F74">
        <w:rPr>
          <w:b/>
          <w:sz w:val="28"/>
          <w:szCs w:val="28"/>
        </w:rPr>
        <w:lastRenderedPageBreak/>
        <w:t>Понятие конфликта</w:t>
      </w:r>
      <w:r w:rsidR="00DC71EE">
        <w:rPr>
          <w:b/>
        </w:rPr>
        <w:t xml:space="preserve">, </w:t>
      </w:r>
      <w:r w:rsidR="00DC71EE" w:rsidRPr="00DC71EE">
        <w:rPr>
          <w:b/>
          <w:sz w:val="28"/>
          <w:szCs w:val="28"/>
        </w:rPr>
        <w:t>его функция</w:t>
      </w:r>
      <w:r w:rsidR="00DC71EE">
        <w:rPr>
          <w:b/>
          <w:sz w:val="28"/>
          <w:szCs w:val="28"/>
        </w:rPr>
        <w:t>.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 w:rsidRPr="00361F74">
        <w:rPr>
          <w:rFonts w:ascii="Times New Roman" w:hAnsi="Times New Roman"/>
          <w:sz w:val="28"/>
          <w:szCs w:val="28"/>
        </w:rPr>
        <w:t xml:space="preserve">- Проблеме конфликта уделяется большое внимание в зарубежной и </w:t>
      </w:r>
      <w:r>
        <w:rPr>
          <w:rFonts w:ascii="Times New Roman" w:hAnsi="Times New Roman"/>
          <w:sz w:val="28"/>
          <w:szCs w:val="28"/>
        </w:rPr>
        <w:t xml:space="preserve">отечественной </w:t>
      </w:r>
      <w:r w:rsidRPr="00361F74">
        <w:rPr>
          <w:rFonts w:ascii="Times New Roman" w:hAnsi="Times New Roman"/>
          <w:sz w:val="28"/>
          <w:szCs w:val="28"/>
        </w:rPr>
        <w:t xml:space="preserve">психологической литературе. </w:t>
      </w:r>
      <w:r>
        <w:rPr>
          <w:rFonts w:ascii="Times New Roman" w:hAnsi="Times New Roman"/>
          <w:sz w:val="28"/>
          <w:szCs w:val="28"/>
        </w:rPr>
        <w:t>Такие определения конфликта дают разные источники?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Познакомьтесь </w:t>
      </w:r>
      <w:r w:rsidR="00F441C3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определения</w:t>
      </w:r>
      <w:r w:rsidR="00F441C3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разных авторов и подчеркните слова, объединяющие данные определения.</w:t>
      </w:r>
    </w:p>
    <w:p w:rsidR="003E62ED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 №1</w:t>
      </w:r>
    </w:p>
    <w:p w:rsidR="003E62ED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</w:p>
    <w:p w:rsidR="003E62ED" w:rsidRPr="009432C9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М. </w:t>
      </w:r>
      <w:proofErr w:type="spellStart"/>
      <w:r>
        <w:rPr>
          <w:rFonts w:ascii="Times New Roman" w:hAnsi="Times New Roman"/>
          <w:sz w:val="28"/>
          <w:szCs w:val="28"/>
        </w:rPr>
        <w:t>Шеламова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«Деловая культура и психология общения»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3C4C0A">
        <w:rPr>
          <w:rFonts w:ascii="Times New Roman" w:hAnsi="Times New Roman"/>
          <w:b/>
          <w:sz w:val="28"/>
          <w:szCs w:val="28"/>
        </w:rPr>
        <w:t>онфликт</w:t>
      </w:r>
      <w:r w:rsidRPr="009432C9">
        <w:rPr>
          <w:rFonts w:ascii="Times New Roman" w:hAnsi="Times New Roman"/>
          <w:sz w:val="28"/>
          <w:szCs w:val="28"/>
        </w:rPr>
        <w:t xml:space="preserve"> — это открытое противостояние, являющееся следствием взаимоисключающих интересов и позиций.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3C4C0A">
        <w:rPr>
          <w:rFonts w:ascii="Times New Roman" w:hAnsi="Times New Roman"/>
          <w:b/>
          <w:sz w:val="28"/>
          <w:szCs w:val="28"/>
        </w:rPr>
        <w:t>Словарь Ожегова</w:t>
      </w:r>
      <w:r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 Конфликт</w:t>
      </w:r>
      <w:r w:rsidRPr="00891172">
        <w:rPr>
          <w:rFonts w:ascii="Times New Roman" w:hAnsi="Times New Roman"/>
          <w:sz w:val="28"/>
          <w:szCs w:val="28"/>
        </w:rPr>
        <w:t>-а, м. Столкновен</w:t>
      </w:r>
      <w:r>
        <w:rPr>
          <w:rFonts w:ascii="Times New Roman" w:hAnsi="Times New Roman"/>
          <w:sz w:val="28"/>
          <w:szCs w:val="28"/>
        </w:rPr>
        <w:t>ие, серьёзное разногласие, спор)</w:t>
      </w:r>
      <w:r w:rsidRPr="00891172">
        <w:rPr>
          <w:rFonts w:ascii="Times New Roman" w:hAnsi="Times New Roman"/>
          <w:sz w:val="28"/>
          <w:szCs w:val="28"/>
        </w:rPr>
        <w:t xml:space="preserve"> </w:t>
      </w:r>
    </w:p>
    <w:p w:rsidR="003E62ED" w:rsidRDefault="003E62ED" w:rsidP="003E62ED">
      <w:pPr>
        <w:pStyle w:val="a6"/>
        <w:ind w:left="720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 w:rsidRPr="003C4C0A">
        <w:rPr>
          <w:rFonts w:ascii="Times New Roman" w:hAnsi="Times New Roman"/>
          <w:b/>
          <w:sz w:val="28"/>
          <w:szCs w:val="28"/>
        </w:rPr>
        <w:t>Психологический словарь</w:t>
      </w:r>
      <w:r>
        <w:rPr>
          <w:rFonts w:ascii="Times New Roman" w:hAnsi="Times New Roman"/>
          <w:sz w:val="28"/>
          <w:szCs w:val="28"/>
        </w:rPr>
        <w:t>: Конфликт – это противоречия, столкновения противоположных взглядов, интересов, точек зрения, форм поведения: разногласия внутри человека или между людьми, чреватое для них серьёзными последствиями, состояние дискомфорта или трудностями в установлении нормальных взаимоотношений.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Pr="003D642B" w:rsidRDefault="00F441C3" w:rsidP="003E62ED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А. В </w:t>
      </w:r>
      <w:r w:rsidR="003E62ED">
        <w:rPr>
          <w:rFonts w:ascii="Times New Roman" w:hAnsi="Times New Roman"/>
          <w:b/>
          <w:i/>
          <w:sz w:val="28"/>
          <w:szCs w:val="28"/>
        </w:rPr>
        <w:t>Дмитриев. «</w:t>
      </w:r>
      <w:proofErr w:type="spellStart"/>
      <w:r w:rsidR="003E62ED">
        <w:rPr>
          <w:rFonts w:ascii="Times New Roman" w:hAnsi="Times New Roman"/>
          <w:b/>
          <w:i/>
          <w:sz w:val="28"/>
          <w:szCs w:val="28"/>
        </w:rPr>
        <w:t>Конфликтология</w:t>
      </w:r>
      <w:proofErr w:type="spellEnd"/>
      <w:r w:rsidR="003E62ED" w:rsidRPr="00F441C3">
        <w:rPr>
          <w:rFonts w:ascii="Times New Roman" w:hAnsi="Times New Roman"/>
          <w:sz w:val="28"/>
          <w:szCs w:val="28"/>
        </w:rPr>
        <w:t>» Конфликт – явление, возникающее в результате столкновения противоположных действий, взглядов, интересов, стремлений, планов различных людей.</w:t>
      </w:r>
      <w:r w:rsidR="003E62ED" w:rsidRPr="00120736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E62ED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 w:rsidRPr="00042760">
        <w:rPr>
          <w:rFonts w:ascii="Times New Roman" w:hAnsi="Times New Roman"/>
          <w:i/>
          <w:sz w:val="28"/>
          <w:szCs w:val="28"/>
        </w:rPr>
        <w:t xml:space="preserve">Самостоятельная </w:t>
      </w:r>
      <w:r>
        <w:rPr>
          <w:rFonts w:ascii="Times New Roman" w:hAnsi="Times New Roman"/>
          <w:i/>
          <w:sz w:val="28"/>
          <w:szCs w:val="28"/>
        </w:rPr>
        <w:t xml:space="preserve">индивидуальная </w:t>
      </w:r>
      <w:r w:rsidRPr="00042760">
        <w:rPr>
          <w:rFonts w:ascii="Times New Roman" w:hAnsi="Times New Roman"/>
          <w:i/>
          <w:sz w:val="28"/>
          <w:szCs w:val="28"/>
        </w:rPr>
        <w:t xml:space="preserve">работа </w:t>
      </w:r>
      <w:r>
        <w:rPr>
          <w:rFonts w:ascii="Times New Roman" w:hAnsi="Times New Roman"/>
          <w:i/>
          <w:sz w:val="28"/>
          <w:szCs w:val="28"/>
        </w:rPr>
        <w:t xml:space="preserve">студентов </w:t>
      </w:r>
      <w:r w:rsidRPr="00042760">
        <w:rPr>
          <w:rFonts w:ascii="Times New Roman" w:hAnsi="Times New Roman"/>
          <w:i/>
          <w:sz w:val="28"/>
          <w:szCs w:val="28"/>
        </w:rPr>
        <w:t>с последующей проверкой</w:t>
      </w:r>
      <w:r>
        <w:rPr>
          <w:rFonts w:ascii="Times New Roman" w:hAnsi="Times New Roman"/>
          <w:sz w:val="28"/>
          <w:szCs w:val="28"/>
        </w:rPr>
        <w:t>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конфликт это…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3.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r w:rsidRPr="00891172">
        <w:rPr>
          <w:rFonts w:ascii="Times New Roman" w:hAnsi="Times New Roman"/>
          <w:sz w:val="28"/>
          <w:szCs w:val="28"/>
        </w:rPr>
        <w:t>И действительно,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53D60">
        <w:rPr>
          <w:rFonts w:ascii="Times New Roman" w:hAnsi="Times New Roman"/>
          <w:sz w:val="28"/>
          <w:szCs w:val="28"/>
        </w:rPr>
        <w:t xml:space="preserve"> </w:t>
      </w:r>
      <w:r w:rsidRPr="00AC7D46">
        <w:rPr>
          <w:rFonts w:ascii="Times New Roman" w:hAnsi="Times New Roman"/>
          <w:sz w:val="28"/>
          <w:szCs w:val="28"/>
          <w:u w:val="single"/>
        </w:rPr>
        <w:t>конфликт</w:t>
      </w:r>
      <w:r w:rsidRPr="00253D60">
        <w:rPr>
          <w:rFonts w:ascii="Times New Roman" w:hAnsi="Times New Roman"/>
          <w:sz w:val="28"/>
          <w:szCs w:val="28"/>
        </w:rPr>
        <w:t xml:space="preserve"> </w:t>
      </w:r>
      <w:r w:rsidR="00A87974">
        <w:rPr>
          <w:rFonts w:ascii="Times New Roman" w:hAnsi="Times New Roman"/>
          <w:sz w:val="28"/>
          <w:szCs w:val="28"/>
        </w:rPr>
        <w:t xml:space="preserve">(на латинском </w:t>
      </w:r>
      <w:proofErr w:type="spellStart"/>
      <w:r w:rsidR="00A87974" w:rsidRPr="00A87974">
        <w:rPr>
          <w:rFonts w:ascii="Times New Roman" w:hAnsi="Times New Roman"/>
          <w:b/>
          <w:bCs/>
          <w:i/>
          <w:iCs/>
          <w:sz w:val="28"/>
          <w:szCs w:val="28"/>
        </w:rPr>
        <w:t>confliktus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 w:rsidRPr="00253D6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буквальном </w:t>
      </w:r>
      <w:r w:rsidRPr="00253D60">
        <w:rPr>
          <w:rFonts w:ascii="Times New Roman" w:hAnsi="Times New Roman"/>
          <w:sz w:val="28"/>
          <w:szCs w:val="28"/>
        </w:rPr>
        <w:t xml:space="preserve">переводе с латинского означает </w:t>
      </w:r>
      <w:r w:rsidRPr="00AC7D46">
        <w:rPr>
          <w:rFonts w:ascii="Times New Roman" w:hAnsi="Times New Roman"/>
          <w:sz w:val="28"/>
          <w:szCs w:val="28"/>
          <w:u w:val="single"/>
        </w:rPr>
        <w:t>“столкновение”</w:t>
      </w:r>
      <w:proofErr w:type="gramEnd"/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b/>
          <w:sz w:val="28"/>
          <w:szCs w:val="28"/>
        </w:rPr>
      </w:pPr>
      <w:r w:rsidRPr="004F4141">
        <w:rPr>
          <w:rFonts w:ascii="Times New Roman" w:hAnsi="Times New Roman"/>
          <w:b/>
          <w:sz w:val="28"/>
          <w:szCs w:val="28"/>
          <w:u w:val="single"/>
        </w:rPr>
        <w:t>Конфликт</w:t>
      </w:r>
      <w:r w:rsidRPr="00063D1E">
        <w:rPr>
          <w:rFonts w:ascii="Times New Roman" w:hAnsi="Times New Roman"/>
          <w:b/>
          <w:sz w:val="28"/>
          <w:szCs w:val="28"/>
        </w:rPr>
        <w:t xml:space="preserve"> – это столкновение противоположных взглядов, интересов, точек зрения, форм поведения.</w:t>
      </w:r>
    </w:p>
    <w:p w:rsidR="003E62ED" w:rsidRDefault="003E62ED" w:rsidP="003E62ED">
      <w:pPr>
        <w:pStyle w:val="a6"/>
        <w:rPr>
          <w:rFonts w:ascii="Times New Roman" w:hAnsi="Times New Roman"/>
          <w:b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Запись определение на лист.</w:t>
      </w:r>
    </w:p>
    <w:p w:rsidR="003E62ED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441C3">
        <w:rPr>
          <w:rFonts w:ascii="Times New Roman" w:hAnsi="Times New Roman"/>
          <w:sz w:val="28"/>
          <w:szCs w:val="28"/>
        </w:rPr>
        <w:t>Если конфликт – это столкновение, к</w:t>
      </w:r>
      <w:r>
        <w:rPr>
          <w:rFonts w:ascii="Times New Roman" w:hAnsi="Times New Roman"/>
          <w:sz w:val="28"/>
          <w:szCs w:val="28"/>
        </w:rPr>
        <w:t>ак вы думаете, нужно ли в жизни избегать конфликтных столкновений?</w:t>
      </w:r>
    </w:p>
    <w:p w:rsidR="003E62ED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</w:t>
      </w:r>
      <w:proofErr w:type="gramStart"/>
      <w:r>
        <w:rPr>
          <w:rFonts w:ascii="Times New Roman" w:hAnsi="Times New Roman"/>
          <w:i/>
          <w:sz w:val="28"/>
          <w:szCs w:val="28"/>
        </w:rPr>
        <w:t>а-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нет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Вопрос оказался спорным.</w:t>
      </w:r>
    </w:p>
    <w:p w:rsidR="003E62ED" w:rsidRDefault="00A87974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Назовите негативные стороны конфликта.</w:t>
      </w:r>
    </w:p>
    <w:p w:rsidR="00A87974" w:rsidRDefault="00A87974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A87974" w:rsidRDefault="00A87974" w:rsidP="00A87974">
      <w:pPr>
        <w:pStyle w:val="a6"/>
        <w:rPr>
          <w:rFonts w:ascii="Times New Roman" w:hAnsi="Times New Roman"/>
          <w:i/>
          <w:sz w:val="28"/>
          <w:szCs w:val="28"/>
        </w:rPr>
      </w:pPr>
      <w:r w:rsidRPr="00800C34">
        <w:rPr>
          <w:rFonts w:ascii="Times New Roman" w:hAnsi="Times New Roman"/>
          <w:i/>
          <w:sz w:val="28"/>
          <w:szCs w:val="28"/>
        </w:rPr>
        <w:t>Мнение студентов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Pr="00811732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Вывод: (Слайд</w:t>
      </w:r>
      <w:r w:rsidR="00A87974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)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негативным последствиям</w:t>
      </w:r>
      <w:r w:rsidRPr="003F5AA6">
        <w:rPr>
          <w:rFonts w:ascii="Times New Roman" w:hAnsi="Times New Roman"/>
          <w:sz w:val="28"/>
          <w:szCs w:val="28"/>
        </w:rPr>
        <w:t xml:space="preserve"> конфликта </w:t>
      </w:r>
      <w:r w:rsidR="00C74C58">
        <w:rPr>
          <w:rFonts w:ascii="Times New Roman" w:hAnsi="Times New Roman"/>
          <w:sz w:val="28"/>
          <w:szCs w:val="28"/>
        </w:rPr>
        <w:t>относятся:</w:t>
      </w:r>
    </w:p>
    <w:p w:rsidR="003E62ED" w:rsidRPr="00A85794" w:rsidRDefault="003E62ED" w:rsidP="003E62ED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74085">
        <w:rPr>
          <w:rFonts w:ascii="Times New Roman" w:hAnsi="Times New Roman"/>
          <w:sz w:val="28"/>
          <w:szCs w:val="28"/>
        </w:rPr>
        <w:t>физическая и духовная усталость;</w:t>
      </w:r>
    </w:p>
    <w:p w:rsidR="003E62ED" w:rsidRPr="00174085" w:rsidRDefault="003E62ED" w:rsidP="003E62ED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74085">
        <w:rPr>
          <w:rFonts w:ascii="Times New Roman" w:hAnsi="Times New Roman"/>
          <w:sz w:val="28"/>
          <w:szCs w:val="28"/>
        </w:rPr>
        <w:t>ухудшение взаимоотношений;</w:t>
      </w:r>
    </w:p>
    <w:p w:rsidR="003E62ED" w:rsidRPr="00A35230" w:rsidRDefault="003E62ED" w:rsidP="003E62ED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74085">
        <w:rPr>
          <w:rFonts w:ascii="Times New Roman" w:hAnsi="Times New Roman"/>
          <w:sz w:val="28"/>
          <w:szCs w:val="28"/>
        </w:rPr>
        <w:t>снижение функциональности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301B3">
        <w:rPr>
          <w:rFonts w:ascii="Times New Roman" w:hAnsi="Times New Roman"/>
          <w:sz w:val="28"/>
          <w:szCs w:val="28"/>
        </w:rPr>
        <w:t xml:space="preserve">Как только возникает конфликт, </w:t>
      </w:r>
      <w:r>
        <w:rPr>
          <w:rFonts w:ascii="Times New Roman" w:hAnsi="Times New Roman"/>
          <w:sz w:val="28"/>
          <w:szCs w:val="28"/>
        </w:rPr>
        <w:t>сразу «срабатывают» наши эмоции,</w:t>
      </w:r>
      <w:r w:rsidRPr="002301B3">
        <w:rPr>
          <w:rFonts w:ascii="Times New Roman" w:hAnsi="Times New Roman"/>
          <w:sz w:val="28"/>
          <w:szCs w:val="28"/>
        </w:rPr>
        <w:t xml:space="preserve"> мы испытываем напряжение, дискомфорт и наносим вред своему здоровью и здоровью участников конфликта</w:t>
      </w:r>
      <w:r>
        <w:t xml:space="preserve">. </w:t>
      </w:r>
      <w:r>
        <w:rPr>
          <w:rFonts w:ascii="Times New Roman" w:hAnsi="Times New Roman"/>
          <w:sz w:val="28"/>
          <w:szCs w:val="28"/>
        </w:rPr>
        <w:t>Конфликт вызывает глубинные эмоциональные переживания.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A87974">
        <w:rPr>
          <w:rFonts w:ascii="Times New Roman" w:hAnsi="Times New Roman"/>
          <w:sz w:val="28"/>
          <w:szCs w:val="28"/>
        </w:rPr>
        <w:t>Назовите положительные стороны конфликта.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  <w:r w:rsidRPr="00800C34">
        <w:rPr>
          <w:rFonts w:ascii="Times New Roman" w:hAnsi="Times New Roman"/>
          <w:i/>
          <w:sz w:val="28"/>
          <w:szCs w:val="28"/>
        </w:rPr>
        <w:t>Мнение студентов</w:t>
      </w:r>
    </w:p>
    <w:p w:rsidR="003E62ED" w:rsidRPr="00800C34" w:rsidRDefault="003E62ED" w:rsidP="003E62ED">
      <w:pPr>
        <w:pStyle w:val="a6"/>
        <w:rPr>
          <w:rFonts w:ascii="Times New Roman" w:hAnsi="Times New Roman"/>
          <w:i/>
          <w:sz w:val="28"/>
          <w:szCs w:val="28"/>
        </w:rPr>
      </w:pPr>
    </w:p>
    <w:p w:rsidR="00A87974" w:rsidRDefault="003E62ED" w:rsidP="00A87974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A87974">
        <w:rPr>
          <w:rFonts w:ascii="Times New Roman" w:hAnsi="Times New Roman"/>
          <w:sz w:val="28"/>
          <w:szCs w:val="28"/>
        </w:rPr>
        <w:t xml:space="preserve">К </w:t>
      </w:r>
      <w:r w:rsidRPr="00144C64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ложитель</w:t>
      </w:r>
      <w:r w:rsidR="00A87974">
        <w:rPr>
          <w:rFonts w:ascii="Times New Roman" w:hAnsi="Times New Roman"/>
          <w:sz w:val="28"/>
          <w:szCs w:val="28"/>
        </w:rPr>
        <w:t>ным</w:t>
      </w:r>
      <w:r w:rsidRPr="00144C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функция</w:t>
      </w:r>
      <w:r w:rsidR="00A8797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конфликта </w:t>
      </w:r>
      <w:r w:rsidR="00A87974">
        <w:rPr>
          <w:rFonts w:ascii="Times New Roman" w:hAnsi="Times New Roman"/>
          <w:sz w:val="28"/>
          <w:szCs w:val="28"/>
        </w:rPr>
        <w:t>относятся</w:t>
      </w:r>
      <w:r w:rsidR="00C74C58">
        <w:rPr>
          <w:rFonts w:ascii="Times New Roman" w:hAnsi="Times New Roman"/>
          <w:sz w:val="28"/>
          <w:szCs w:val="28"/>
        </w:rPr>
        <w:t>:</w:t>
      </w:r>
    </w:p>
    <w:p w:rsidR="003E62ED" w:rsidRDefault="003E62ED" w:rsidP="00A87974">
      <w:pPr>
        <w:pStyle w:val="a6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44C64">
        <w:rPr>
          <w:rFonts w:ascii="Times New Roman" w:hAnsi="Times New Roman"/>
          <w:sz w:val="28"/>
          <w:szCs w:val="28"/>
        </w:rPr>
        <w:t>конфликт является источником развития.</w:t>
      </w:r>
      <w:r w:rsidRPr="005D04FA">
        <w:rPr>
          <w:rFonts w:ascii="Times New Roman" w:hAnsi="Times New Roman"/>
          <w:sz w:val="28"/>
          <w:szCs w:val="28"/>
        </w:rPr>
        <w:t xml:space="preserve"> </w:t>
      </w:r>
    </w:p>
    <w:p w:rsidR="003E62ED" w:rsidRPr="005D04FA" w:rsidRDefault="003E62ED" w:rsidP="003E62ED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5D04FA">
        <w:rPr>
          <w:rFonts w:ascii="Times New Roman" w:hAnsi="Times New Roman"/>
          <w:sz w:val="28"/>
          <w:szCs w:val="28"/>
        </w:rPr>
        <w:t>ает возможность сформулировать и осознать проблему, выявить трудности;</w:t>
      </w:r>
    </w:p>
    <w:p w:rsidR="003E62ED" w:rsidRPr="00A02206" w:rsidRDefault="003E62ED" w:rsidP="003E62ED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конфликт помогает </w:t>
      </w:r>
      <w:r w:rsidRPr="005D04FA">
        <w:rPr>
          <w:rFonts w:ascii="Times New Roman" w:hAnsi="Times New Roman"/>
          <w:sz w:val="28"/>
          <w:szCs w:val="28"/>
        </w:rPr>
        <w:t>найти новые пути решения;</w:t>
      </w:r>
    </w:p>
    <w:p w:rsidR="003E62ED" w:rsidRPr="005D04FA" w:rsidRDefault="003E62ED" w:rsidP="003E62ED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5D04FA">
        <w:rPr>
          <w:rFonts w:ascii="Times New Roman" w:hAnsi="Times New Roman"/>
          <w:sz w:val="28"/>
          <w:szCs w:val="28"/>
        </w:rPr>
        <w:t>учит формам общения,  умению  налаживать  отношения;</w:t>
      </w:r>
    </w:p>
    <w:p w:rsidR="003E62ED" w:rsidRPr="005D04FA" w:rsidRDefault="003E62ED" w:rsidP="003E62ED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D04FA">
        <w:rPr>
          <w:rFonts w:ascii="Times New Roman" w:hAnsi="Times New Roman"/>
          <w:sz w:val="28"/>
          <w:szCs w:val="28"/>
        </w:rPr>
        <w:t xml:space="preserve">казывает содействие личностному, профессиональному росту  и  развивает </w:t>
      </w:r>
      <w:proofErr w:type="gramStart"/>
      <w:r w:rsidRPr="005D04FA">
        <w:rPr>
          <w:rFonts w:ascii="Times New Roman" w:hAnsi="Times New Roman"/>
          <w:sz w:val="28"/>
          <w:szCs w:val="28"/>
        </w:rPr>
        <w:t>волевую</w:t>
      </w:r>
      <w:proofErr w:type="gramEnd"/>
      <w:r w:rsidRPr="005D04F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D04FA">
        <w:rPr>
          <w:rFonts w:ascii="Times New Roman" w:hAnsi="Times New Roman"/>
          <w:sz w:val="28"/>
          <w:szCs w:val="28"/>
        </w:rPr>
        <w:t>саморегуляцию</w:t>
      </w:r>
      <w:proofErr w:type="spellEnd"/>
      <w:r w:rsidRPr="005D04FA">
        <w:rPr>
          <w:rFonts w:ascii="Times New Roman" w:hAnsi="Times New Roman"/>
          <w:sz w:val="28"/>
          <w:szCs w:val="28"/>
        </w:rPr>
        <w:t>;</w:t>
      </w:r>
    </w:p>
    <w:p w:rsidR="003E62ED" w:rsidRPr="00A35230" w:rsidRDefault="003E62ED" w:rsidP="003E62ED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144C64">
        <w:rPr>
          <w:rFonts w:ascii="Times New Roman" w:hAnsi="Times New Roman"/>
          <w:sz w:val="28"/>
          <w:szCs w:val="28"/>
        </w:rPr>
        <w:t>онфликт — это возможность разрядки напряжения, «оздоровления» отношений.</w:t>
      </w:r>
    </w:p>
    <w:p w:rsidR="00A87974" w:rsidRPr="00A87974" w:rsidRDefault="003E62ED" w:rsidP="003E62ED">
      <w:pPr>
        <w:rPr>
          <w:rFonts w:ascii="Times New Roman" w:hAnsi="Times New Roman"/>
          <w:sz w:val="28"/>
          <w:szCs w:val="28"/>
        </w:rPr>
      </w:pPr>
      <w:r w:rsidRPr="00A87974">
        <w:rPr>
          <w:rFonts w:ascii="Times New Roman" w:hAnsi="Times New Roman"/>
          <w:sz w:val="28"/>
          <w:szCs w:val="28"/>
        </w:rPr>
        <w:t>(Слайд</w:t>
      </w:r>
      <w:r w:rsidR="00A87974" w:rsidRPr="00A87974">
        <w:rPr>
          <w:rFonts w:ascii="Times New Roman" w:hAnsi="Times New Roman"/>
          <w:sz w:val="28"/>
          <w:szCs w:val="28"/>
        </w:rPr>
        <w:t xml:space="preserve"> 5</w:t>
      </w:r>
      <w:r w:rsidRPr="00A87974">
        <w:rPr>
          <w:rFonts w:ascii="Times New Roman" w:hAnsi="Times New Roman"/>
          <w:sz w:val="28"/>
          <w:szCs w:val="28"/>
        </w:rPr>
        <w:t xml:space="preserve">) 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 w:rsidRPr="00A87974">
        <w:rPr>
          <w:rFonts w:ascii="Times New Roman" w:hAnsi="Times New Roman"/>
          <w:sz w:val="28"/>
          <w:szCs w:val="28"/>
        </w:rPr>
        <w:t xml:space="preserve">Английский психолог М. </w:t>
      </w:r>
      <w:proofErr w:type="spellStart"/>
      <w:r w:rsidRPr="00A87974">
        <w:rPr>
          <w:rFonts w:ascii="Times New Roman" w:hAnsi="Times New Roman"/>
          <w:sz w:val="28"/>
          <w:szCs w:val="28"/>
        </w:rPr>
        <w:t>Дойч</w:t>
      </w:r>
      <w:proofErr w:type="spellEnd"/>
      <w:r w:rsidRPr="00A87974">
        <w:rPr>
          <w:rFonts w:ascii="Times New Roman" w:hAnsi="Times New Roman"/>
          <w:sz w:val="28"/>
          <w:szCs w:val="28"/>
        </w:rPr>
        <w:t xml:space="preserve"> назвал такие виды конфликты</w:t>
      </w:r>
      <w:r w:rsidRPr="00992FF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15793">
        <w:rPr>
          <w:rFonts w:ascii="Times New Roman" w:hAnsi="Times New Roman"/>
          <w:b/>
          <w:sz w:val="28"/>
          <w:szCs w:val="28"/>
        </w:rPr>
        <w:t>конструктивные</w:t>
      </w:r>
      <w:r>
        <w:rPr>
          <w:rFonts w:ascii="Times New Roman" w:hAnsi="Times New Roman"/>
          <w:sz w:val="28"/>
          <w:szCs w:val="28"/>
        </w:rPr>
        <w:t xml:space="preserve">  (помогающие в деятельности – двигатель прогресса)  </w:t>
      </w:r>
      <w:r w:rsidRPr="00A15793">
        <w:rPr>
          <w:rFonts w:ascii="Times New Roman" w:hAnsi="Times New Roman"/>
          <w:b/>
          <w:sz w:val="28"/>
          <w:szCs w:val="28"/>
        </w:rPr>
        <w:t xml:space="preserve">деструктивные </w:t>
      </w:r>
      <w:r>
        <w:rPr>
          <w:rFonts w:ascii="Times New Roman" w:hAnsi="Times New Roman"/>
          <w:sz w:val="28"/>
          <w:szCs w:val="28"/>
        </w:rPr>
        <w:t>(вредные, тормозящие)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87974">
        <w:rPr>
          <w:rFonts w:ascii="Times New Roman" w:hAnsi="Times New Roman"/>
          <w:sz w:val="28"/>
          <w:szCs w:val="28"/>
        </w:rPr>
        <w:t xml:space="preserve">Поясните понятия в определении и </w:t>
      </w:r>
      <w:r>
        <w:rPr>
          <w:rFonts w:ascii="Times New Roman" w:hAnsi="Times New Roman"/>
          <w:sz w:val="28"/>
          <w:szCs w:val="28"/>
        </w:rPr>
        <w:t>впишите вид конфликта в</w:t>
      </w:r>
      <w:r w:rsidR="00A87974">
        <w:rPr>
          <w:rFonts w:ascii="Times New Roman" w:hAnsi="Times New Roman"/>
          <w:sz w:val="28"/>
          <w:szCs w:val="28"/>
        </w:rPr>
        <w:t xml:space="preserve"> опорном конспекте</w:t>
      </w:r>
      <w:r>
        <w:rPr>
          <w:rFonts w:ascii="Times New Roman" w:hAnsi="Times New Roman"/>
          <w:sz w:val="28"/>
          <w:szCs w:val="28"/>
        </w:rPr>
        <w:t>.</w:t>
      </w:r>
    </w:p>
    <w:p w:rsidR="00A87974" w:rsidRPr="00A87974" w:rsidRDefault="00A87974" w:rsidP="003E62ED">
      <w:pPr>
        <w:rPr>
          <w:rFonts w:ascii="Times New Roman" w:hAnsi="Times New Roman"/>
          <w:i/>
          <w:sz w:val="28"/>
          <w:szCs w:val="28"/>
        </w:rPr>
      </w:pPr>
      <w:r w:rsidRPr="00042760">
        <w:rPr>
          <w:rFonts w:ascii="Times New Roman" w:hAnsi="Times New Roman"/>
          <w:i/>
          <w:sz w:val="28"/>
          <w:szCs w:val="28"/>
        </w:rPr>
        <w:t xml:space="preserve">Самостоятельная </w:t>
      </w:r>
      <w:r>
        <w:rPr>
          <w:rFonts w:ascii="Times New Roman" w:hAnsi="Times New Roman"/>
          <w:i/>
          <w:sz w:val="28"/>
          <w:szCs w:val="28"/>
        </w:rPr>
        <w:t xml:space="preserve">индивидуальная </w:t>
      </w:r>
      <w:r w:rsidRPr="00042760">
        <w:rPr>
          <w:rFonts w:ascii="Times New Roman" w:hAnsi="Times New Roman"/>
          <w:i/>
          <w:sz w:val="28"/>
          <w:szCs w:val="28"/>
        </w:rPr>
        <w:t xml:space="preserve">работа </w:t>
      </w:r>
      <w:r>
        <w:rPr>
          <w:rFonts w:ascii="Times New Roman" w:hAnsi="Times New Roman"/>
          <w:i/>
          <w:sz w:val="28"/>
          <w:szCs w:val="28"/>
        </w:rPr>
        <w:t xml:space="preserve">студентов </w:t>
      </w:r>
      <w:r w:rsidRPr="00042760">
        <w:rPr>
          <w:rFonts w:ascii="Times New Roman" w:hAnsi="Times New Roman"/>
          <w:i/>
          <w:sz w:val="28"/>
          <w:szCs w:val="28"/>
        </w:rPr>
        <w:t>с последующей проверкой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87974" w:rsidRDefault="00A87974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(Слайд 6)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значит решить конфликт конструктивным способом?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 Найти обоюдовыгодное решение для сторон)</w:t>
      </w:r>
      <w:r w:rsidR="00A87974">
        <w:rPr>
          <w:rFonts w:ascii="Times New Roman" w:hAnsi="Times New Roman"/>
          <w:sz w:val="28"/>
          <w:szCs w:val="28"/>
        </w:rPr>
        <w:t>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Конфликта бояться не нужно. Его необходимо решать с минимальной затратой физического и психологического здоровья участников, вовлеченных в конфликт.</w:t>
      </w:r>
    </w:p>
    <w:p w:rsidR="003E62ED" w:rsidRPr="003C54D9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Pr="006961CF" w:rsidRDefault="003E62ED" w:rsidP="003E62ED">
      <w:pPr>
        <w:rPr>
          <w:rFonts w:ascii="Times New Roman" w:hAnsi="Times New Roman"/>
          <w:b/>
          <w:sz w:val="28"/>
          <w:szCs w:val="28"/>
        </w:rPr>
      </w:pPr>
      <w:r w:rsidRPr="00323353">
        <w:rPr>
          <w:rFonts w:ascii="Times New Roman" w:hAnsi="Times New Roman"/>
          <w:b/>
          <w:sz w:val="28"/>
          <w:szCs w:val="28"/>
        </w:rPr>
        <w:t>2. Формула конфликта</w:t>
      </w:r>
      <w:r>
        <w:rPr>
          <w:rFonts w:ascii="Times New Roman" w:hAnsi="Times New Roman"/>
          <w:b/>
          <w:sz w:val="28"/>
          <w:szCs w:val="28"/>
        </w:rPr>
        <w:t xml:space="preserve"> (основные элементы)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Вспомните эпизоды ералаша. Из каких слагаемых состоит конфликт? Составьте </w:t>
      </w:r>
      <w:r w:rsidR="00A87974">
        <w:rPr>
          <w:rFonts w:ascii="Times New Roman" w:hAnsi="Times New Roman"/>
          <w:sz w:val="28"/>
          <w:szCs w:val="28"/>
        </w:rPr>
        <w:t xml:space="preserve">коллективно </w:t>
      </w:r>
      <w:r>
        <w:rPr>
          <w:rFonts w:ascii="Times New Roman" w:hAnsi="Times New Roman"/>
          <w:sz w:val="28"/>
          <w:szCs w:val="28"/>
        </w:rPr>
        <w:t>формулу конфликта.</w:t>
      </w:r>
    </w:p>
    <w:p w:rsidR="00DC71EE" w:rsidRDefault="003E62ED" w:rsidP="003E62ED">
      <w:pPr>
        <w:rPr>
          <w:rFonts w:ascii="Times New Roman" w:hAnsi="Times New Roman"/>
          <w:i/>
          <w:sz w:val="28"/>
          <w:szCs w:val="28"/>
        </w:rPr>
      </w:pPr>
      <w:r w:rsidRPr="00A87974">
        <w:rPr>
          <w:rFonts w:ascii="Times New Roman" w:hAnsi="Times New Roman"/>
          <w:i/>
          <w:sz w:val="28"/>
          <w:szCs w:val="28"/>
        </w:rPr>
        <w:t>Самостоятельная работа по группам.</w:t>
      </w:r>
      <w:r w:rsidR="00DC71EE">
        <w:rPr>
          <w:rFonts w:ascii="Times New Roman" w:hAnsi="Times New Roman"/>
          <w:i/>
          <w:sz w:val="28"/>
          <w:szCs w:val="28"/>
        </w:rPr>
        <w:t xml:space="preserve"> Озвучивание решения группы</w:t>
      </w:r>
    </w:p>
    <w:p w:rsidR="003E62ED" w:rsidRPr="00DC71EE" w:rsidRDefault="00DC71EE" w:rsidP="003E62E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3E62ED" w:rsidRPr="00771E83">
        <w:rPr>
          <w:rFonts w:ascii="Times New Roman" w:hAnsi="Times New Roman"/>
          <w:b/>
          <w:i/>
          <w:sz w:val="28"/>
          <w:szCs w:val="28"/>
        </w:rPr>
        <w:t xml:space="preserve">Проверка. </w:t>
      </w:r>
    </w:p>
    <w:p w:rsidR="003E62ED" w:rsidRPr="009432C9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Существует научное определение формулы конфликта. О</w:t>
      </w:r>
      <w:r w:rsidRPr="009432C9">
        <w:rPr>
          <w:rFonts w:ascii="Times New Roman" w:hAnsi="Times New Roman"/>
          <w:sz w:val="28"/>
          <w:szCs w:val="28"/>
        </w:rPr>
        <w:t>бра</w:t>
      </w:r>
      <w:r>
        <w:rPr>
          <w:rFonts w:ascii="Times New Roman" w:hAnsi="Times New Roman"/>
          <w:sz w:val="28"/>
          <w:szCs w:val="28"/>
        </w:rPr>
        <w:t xml:space="preserve">тимся к одной из них, которая дана в книге Г. М. </w:t>
      </w:r>
      <w:proofErr w:type="spellStart"/>
      <w:r>
        <w:rPr>
          <w:rFonts w:ascii="Times New Roman" w:hAnsi="Times New Roman"/>
          <w:sz w:val="28"/>
          <w:szCs w:val="28"/>
        </w:rPr>
        <w:t>Шеламовой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«Деловая культура и психология общения»</w:t>
      </w:r>
    </w:p>
    <w:p w:rsidR="003E62ED" w:rsidRPr="00DC71EE" w:rsidRDefault="00DC71EE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DC71EE">
        <w:rPr>
          <w:rFonts w:ascii="Times New Roman" w:hAnsi="Times New Roman"/>
          <w:sz w:val="28"/>
          <w:szCs w:val="28"/>
        </w:rPr>
        <w:t>Слайд 7</w:t>
      </w:r>
      <w:r>
        <w:rPr>
          <w:rFonts w:ascii="Times New Roman" w:hAnsi="Times New Roman"/>
          <w:sz w:val="28"/>
          <w:szCs w:val="28"/>
        </w:rPr>
        <w:t>)</w:t>
      </w:r>
    </w:p>
    <w:p w:rsidR="003E62ED" w:rsidRPr="009432C9" w:rsidRDefault="003E62ED" w:rsidP="003E62ED">
      <w:pPr>
        <w:rPr>
          <w:rFonts w:ascii="Times New Roman" w:hAnsi="Times New Roman"/>
          <w:b/>
          <w:sz w:val="28"/>
          <w:szCs w:val="28"/>
        </w:rPr>
      </w:pPr>
      <w:r w:rsidRPr="009432C9">
        <w:rPr>
          <w:rFonts w:ascii="Times New Roman" w:hAnsi="Times New Roman"/>
          <w:b/>
          <w:sz w:val="28"/>
          <w:szCs w:val="28"/>
        </w:rPr>
        <w:t>конфликтная</w:t>
      </w:r>
      <w:r>
        <w:rPr>
          <w:rFonts w:ascii="Times New Roman" w:hAnsi="Times New Roman"/>
          <w:b/>
          <w:sz w:val="28"/>
          <w:szCs w:val="28"/>
        </w:rPr>
        <w:t xml:space="preserve"> ситуация + инцидент = конфликт</w:t>
      </w:r>
    </w:p>
    <w:p w:rsidR="003E62ED" w:rsidRPr="009432C9" w:rsidRDefault="003E62ED" w:rsidP="003E62ED">
      <w:pPr>
        <w:rPr>
          <w:rFonts w:ascii="Times New Roman" w:hAnsi="Times New Roman"/>
          <w:sz w:val="28"/>
          <w:szCs w:val="28"/>
        </w:rPr>
      </w:pPr>
      <w:r w:rsidRPr="009432C9">
        <w:rPr>
          <w:rFonts w:ascii="Times New Roman" w:hAnsi="Times New Roman"/>
          <w:sz w:val="28"/>
          <w:szCs w:val="28"/>
        </w:rPr>
        <w:t xml:space="preserve"> где </w:t>
      </w:r>
      <w:r w:rsidRPr="003C4C0A">
        <w:rPr>
          <w:rFonts w:ascii="Times New Roman" w:hAnsi="Times New Roman"/>
          <w:b/>
          <w:sz w:val="28"/>
          <w:szCs w:val="28"/>
        </w:rPr>
        <w:t>конфликтная ситуация</w:t>
      </w:r>
      <w:r w:rsidRPr="009432C9">
        <w:rPr>
          <w:rFonts w:ascii="Times New Roman" w:hAnsi="Times New Roman"/>
          <w:sz w:val="28"/>
          <w:szCs w:val="28"/>
        </w:rPr>
        <w:t xml:space="preserve"> — это накопившиеся противоречия, создающие истинную причину конфликта; </w:t>
      </w:r>
      <w:r w:rsidRPr="003C4C0A">
        <w:rPr>
          <w:rFonts w:ascii="Times New Roman" w:hAnsi="Times New Roman"/>
          <w:b/>
          <w:sz w:val="28"/>
          <w:szCs w:val="28"/>
        </w:rPr>
        <w:t>инцидент</w:t>
      </w:r>
      <w:r w:rsidRPr="009432C9">
        <w:rPr>
          <w:rFonts w:ascii="Times New Roman" w:hAnsi="Times New Roman"/>
          <w:sz w:val="28"/>
          <w:szCs w:val="28"/>
        </w:rPr>
        <w:t xml:space="preserve"> — это стечение обстоятельств (искры), которые являются поводом для конфликта</w:t>
      </w:r>
      <w:r w:rsidRPr="003C4C0A">
        <w:rPr>
          <w:rFonts w:ascii="Times New Roman" w:hAnsi="Times New Roman"/>
          <w:b/>
          <w:sz w:val="28"/>
          <w:szCs w:val="28"/>
        </w:rPr>
        <w:t>; конфликт</w:t>
      </w:r>
      <w:r w:rsidRPr="009432C9">
        <w:rPr>
          <w:rFonts w:ascii="Times New Roman" w:hAnsi="Times New Roman"/>
          <w:sz w:val="28"/>
          <w:szCs w:val="28"/>
        </w:rPr>
        <w:t xml:space="preserve"> — это открытое противостояние, являющееся следствием взаимоисключающих интересов и позиций.</w:t>
      </w:r>
    </w:p>
    <w:p w:rsidR="003E62ED" w:rsidRDefault="003E62ED" w:rsidP="003E62ED">
      <w:pPr>
        <w:rPr>
          <w:rFonts w:ascii="Times New Roman" w:hAnsi="Times New Roman"/>
          <w:b/>
          <w:sz w:val="28"/>
          <w:szCs w:val="28"/>
        </w:rPr>
      </w:pPr>
      <w:r w:rsidRPr="009432C9">
        <w:rPr>
          <w:rFonts w:ascii="Times New Roman" w:hAnsi="Times New Roman"/>
          <w:sz w:val="28"/>
          <w:szCs w:val="28"/>
        </w:rPr>
        <w:t xml:space="preserve"> </w:t>
      </w:r>
      <w:r w:rsidRPr="00323353">
        <w:rPr>
          <w:rFonts w:ascii="Times New Roman" w:hAnsi="Times New Roman"/>
          <w:b/>
          <w:sz w:val="28"/>
          <w:szCs w:val="28"/>
        </w:rPr>
        <w:t>Разрешить конфликт значит:</w:t>
      </w:r>
    </w:p>
    <w:p w:rsidR="00C74C58" w:rsidRDefault="003E62ED" w:rsidP="003E62ED">
      <w:pPr>
        <w:rPr>
          <w:rFonts w:ascii="Times New Roman" w:hAnsi="Times New Roman"/>
          <w:sz w:val="28"/>
          <w:szCs w:val="28"/>
        </w:rPr>
      </w:pPr>
      <w:r w:rsidRPr="00433E5E">
        <w:rPr>
          <w:rFonts w:ascii="Times New Roman" w:hAnsi="Times New Roman"/>
          <w:sz w:val="28"/>
          <w:szCs w:val="28"/>
        </w:rPr>
        <w:t>1) увидеть конфликтную ситуацию</w:t>
      </w:r>
    </w:p>
    <w:p w:rsidR="003E62ED" w:rsidRPr="009432C9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</w:t>
      </w:r>
      <w:r w:rsidRPr="009432C9">
        <w:rPr>
          <w:rFonts w:ascii="Times New Roman" w:hAnsi="Times New Roman"/>
          <w:sz w:val="28"/>
          <w:szCs w:val="28"/>
        </w:rPr>
        <w:t xml:space="preserve">) устранить </w:t>
      </w:r>
      <w:r>
        <w:rPr>
          <w:rFonts w:ascii="Times New Roman" w:hAnsi="Times New Roman"/>
          <w:sz w:val="28"/>
          <w:szCs w:val="28"/>
        </w:rPr>
        <w:t>накопившиеся противоречия</w:t>
      </w:r>
      <w:r w:rsidRPr="009432C9">
        <w:rPr>
          <w:rFonts w:ascii="Times New Roman" w:hAnsi="Times New Roman"/>
          <w:sz w:val="28"/>
          <w:szCs w:val="28"/>
        </w:rPr>
        <w:t>;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</w:t>
      </w:r>
      <w:r w:rsidRPr="009432C9">
        <w:rPr>
          <w:rFonts w:ascii="Times New Roman" w:hAnsi="Times New Roman"/>
          <w:sz w:val="28"/>
          <w:szCs w:val="28"/>
        </w:rPr>
        <w:t>) исчерпать инцидент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этого психологи советуют постараться объективно воспринять ситуацию и проанализировать с позиции противоположной  стороны (я в роли оппонента), а затем перейти к поиску </w:t>
      </w:r>
      <w:r w:rsidR="00C74C58">
        <w:rPr>
          <w:rFonts w:ascii="Times New Roman" w:hAnsi="Times New Roman"/>
          <w:sz w:val="28"/>
          <w:szCs w:val="28"/>
        </w:rPr>
        <w:t xml:space="preserve">выхода из </w:t>
      </w:r>
      <w:r>
        <w:rPr>
          <w:rFonts w:ascii="Times New Roman" w:hAnsi="Times New Roman"/>
          <w:sz w:val="28"/>
          <w:szCs w:val="28"/>
        </w:rPr>
        <w:t xml:space="preserve">конфликтной ситуации.  </w:t>
      </w:r>
    </w:p>
    <w:p w:rsidR="00DC71EE" w:rsidRDefault="00DC71EE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(Слайд 8)</w:t>
      </w:r>
    </w:p>
    <w:p w:rsidR="008A3558" w:rsidRPr="008A3558" w:rsidRDefault="008A3558" w:rsidP="003E62ED">
      <w:pPr>
        <w:rPr>
          <w:rFonts w:ascii="Times New Roman" w:hAnsi="Times New Roman"/>
          <w:b/>
          <w:sz w:val="28"/>
          <w:szCs w:val="28"/>
        </w:rPr>
      </w:pPr>
      <w:r w:rsidRPr="008A3558">
        <w:rPr>
          <w:rFonts w:ascii="Times New Roman" w:hAnsi="Times New Roman"/>
          <w:b/>
          <w:sz w:val="28"/>
          <w:szCs w:val="28"/>
        </w:rPr>
        <w:t>3. Направления конфликта в деловой среде</w:t>
      </w:r>
    </w:p>
    <w:p w:rsidR="003E62ED" w:rsidRDefault="003E62ED" w:rsidP="003E62ED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деловой среде конфликты разделяют по ГОРИЗОНТАЛИ </w:t>
      </w:r>
      <w:r w:rsidR="00234D4B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ВЕРТИКАЛИ</w:t>
      </w:r>
    </w:p>
    <w:p w:rsidR="003E62ED" w:rsidRDefault="003E62ED" w:rsidP="003E62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015136">
        <w:rPr>
          <w:rFonts w:ascii="Times New Roman" w:hAnsi="Times New Roman"/>
          <w:b/>
          <w:sz w:val="28"/>
          <w:szCs w:val="28"/>
        </w:rPr>
        <w:lastRenderedPageBreak/>
        <w:t>Конфликт по горизонтали</w:t>
      </w:r>
      <w:r>
        <w:rPr>
          <w:rFonts w:ascii="Times New Roman" w:hAnsi="Times New Roman"/>
          <w:sz w:val="28"/>
          <w:szCs w:val="28"/>
        </w:rPr>
        <w:t xml:space="preserve"> возникает между рядовыми сотрудниками одной организации, которые не находятся в подчинении друг – друга.</w:t>
      </w:r>
    </w:p>
    <w:p w:rsidR="003E62ED" w:rsidRDefault="003E62ED" w:rsidP="003E62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015136">
        <w:rPr>
          <w:rFonts w:ascii="Times New Roman" w:hAnsi="Times New Roman"/>
          <w:b/>
          <w:sz w:val="28"/>
          <w:szCs w:val="28"/>
        </w:rPr>
        <w:t>Конфликт по вертикали</w:t>
      </w:r>
      <w:r>
        <w:rPr>
          <w:rFonts w:ascii="Times New Roman" w:hAnsi="Times New Roman"/>
          <w:sz w:val="28"/>
          <w:szCs w:val="28"/>
        </w:rPr>
        <w:t xml:space="preserve"> возникает между людьми, находящимися в подчинении друг к другу.</w:t>
      </w:r>
    </w:p>
    <w:p w:rsidR="00DC71EE" w:rsidRDefault="003E62ED" w:rsidP="003E62ED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выделяют </w:t>
      </w:r>
      <w:r w:rsidRPr="00015136">
        <w:rPr>
          <w:rFonts w:ascii="Times New Roman" w:hAnsi="Times New Roman"/>
          <w:b/>
          <w:sz w:val="28"/>
          <w:szCs w:val="28"/>
        </w:rPr>
        <w:t>смешанные</w:t>
      </w:r>
      <w:r>
        <w:rPr>
          <w:rFonts w:ascii="Times New Roman" w:hAnsi="Times New Roman"/>
          <w:sz w:val="28"/>
          <w:szCs w:val="28"/>
        </w:rPr>
        <w:t xml:space="preserve"> конфликты, в которых представлены те и другие. Замечено, что 70-80%всех конфликтов составляют вертикальные и смешанные конфликты.</w:t>
      </w:r>
    </w:p>
    <w:p w:rsidR="00DC71EE" w:rsidRDefault="00DC71EE" w:rsidP="003E62ED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E62ED" w:rsidRPr="00DC71EE" w:rsidRDefault="00DC71EE" w:rsidP="008A3558">
      <w:pPr>
        <w:pStyle w:val="a6"/>
        <w:numPr>
          <w:ilvl w:val="0"/>
          <w:numId w:val="27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="003E62ED" w:rsidRPr="00015136">
        <w:rPr>
          <w:rFonts w:ascii="Times New Roman" w:hAnsi="Times New Roman"/>
          <w:b/>
          <w:color w:val="FF6600"/>
          <w:sz w:val="28"/>
          <w:szCs w:val="28"/>
        </w:rPr>
        <w:t xml:space="preserve"> </w:t>
      </w:r>
      <w:r w:rsidRPr="00DC71EE">
        <w:rPr>
          <w:rFonts w:ascii="Times New Roman" w:hAnsi="Times New Roman"/>
          <w:color w:val="000000" w:themeColor="text1"/>
          <w:sz w:val="28"/>
          <w:szCs w:val="28"/>
        </w:rPr>
        <w:t>приведите пример по горизонтальному вектору</w:t>
      </w:r>
    </w:p>
    <w:p w:rsidR="00DC71EE" w:rsidRPr="00DC71EE" w:rsidRDefault="00DC71EE" w:rsidP="008A3558">
      <w:pPr>
        <w:pStyle w:val="a6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C71EE">
        <w:rPr>
          <w:rFonts w:ascii="Times New Roman" w:hAnsi="Times New Roman"/>
          <w:color w:val="000000" w:themeColor="text1"/>
          <w:sz w:val="28"/>
          <w:szCs w:val="28"/>
        </w:rPr>
        <w:t>группа приведите пример по вертикальному вектору</w:t>
      </w:r>
    </w:p>
    <w:p w:rsidR="003E62ED" w:rsidRDefault="003E62ED" w:rsidP="003E62ED">
      <w:pPr>
        <w:pStyle w:val="a6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3E62ED" w:rsidRPr="007924C7" w:rsidRDefault="008A3558" w:rsidP="008A3558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4. </w:t>
      </w:r>
      <w:r w:rsidR="003E62ED" w:rsidRPr="007F0143">
        <w:rPr>
          <w:rFonts w:ascii="Times New Roman" w:hAnsi="Times New Roman"/>
          <w:b/>
          <w:sz w:val="28"/>
          <w:szCs w:val="28"/>
        </w:rPr>
        <w:t xml:space="preserve">Причины конфликта. </w:t>
      </w:r>
    </w:p>
    <w:p w:rsidR="003E62ED" w:rsidRPr="007F0143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Предлагаю рассмотреть причины, по которым  </w:t>
      </w:r>
      <w:r w:rsidR="008A3558">
        <w:rPr>
          <w:rFonts w:ascii="Times New Roman" w:hAnsi="Times New Roman"/>
          <w:sz w:val="28"/>
          <w:szCs w:val="28"/>
        </w:rPr>
        <w:t xml:space="preserve">в основном </w:t>
      </w:r>
      <w:r>
        <w:rPr>
          <w:rFonts w:ascii="Times New Roman" w:hAnsi="Times New Roman"/>
          <w:sz w:val="28"/>
          <w:szCs w:val="28"/>
        </w:rPr>
        <w:t xml:space="preserve">возникают конфликтные ситуации в деловой среде. </w:t>
      </w:r>
      <w:r w:rsidRPr="00DA7D45">
        <w:rPr>
          <w:rFonts w:ascii="Times New Roman" w:hAnsi="Times New Roman"/>
          <w:sz w:val="28"/>
          <w:szCs w:val="28"/>
        </w:rPr>
        <w:t>Вопрос</w:t>
      </w:r>
      <w:r>
        <w:rPr>
          <w:rFonts w:ascii="Times New Roman" w:hAnsi="Times New Roman"/>
          <w:sz w:val="28"/>
          <w:szCs w:val="28"/>
        </w:rPr>
        <w:t xml:space="preserve"> заслуживает</w:t>
      </w:r>
      <w:r w:rsidRPr="00DA7D45">
        <w:rPr>
          <w:rFonts w:ascii="Times New Roman" w:hAnsi="Times New Roman"/>
          <w:sz w:val="28"/>
          <w:szCs w:val="28"/>
        </w:rPr>
        <w:t xml:space="preserve"> внимания, потому, что, зная при</w:t>
      </w:r>
      <w:r>
        <w:rPr>
          <w:rFonts w:ascii="Times New Roman" w:hAnsi="Times New Roman"/>
          <w:sz w:val="28"/>
          <w:szCs w:val="28"/>
        </w:rPr>
        <w:t>чины возникновения того или ино</w:t>
      </w:r>
      <w:r w:rsidRPr="00DA7D45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конфликта</w:t>
      </w:r>
      <w:r w:rsidRPr="00DA7D45">
        <w:rPr>
          <w:rFonts w:ascii="Times New Roman" w:hAnsi="Times New Roman"/>
          <w:sz w:val="28"/>
          <w:szCs w:val="28"/>
        </w:rPr>
        <w:t xml:space="preserve">, легче предпринять конкретные шаги по блокированию </w:t>
      </w:r>
      <w:r>
        <w:rPr>
          <w:rFonts w:ascii="Times New Roman" w:hAnsi="Times New Roman"/>
          <w:sz w:val="28"/>
          <w:szCs w:val="28"/>
        </w:rPr>
        <w:t xml:space="preserve">негативного </w:t>
      </w:r>
      <w:r w:rsidRPr="00DA7D45">
        <w:rPr>
          <w:rFonts w:ascii="Times New Roman" w:hAnsi="Times New Roman"/>
          <w:sz w:val="28"/>
          <w:szCs w:val="28"/>
        </w:rPr>
        <w:t>действия</w:t>
      </w:r>
      <w:r>
        <w:rPr>
          <w:rFonts w:ascii="Times New Roman" w:hAnsi="Times New Roman"/>
          <w:sz w:val="28"/>
          <w:szCs w:val="28"/>
        </w:rPr>
        <w:t>.</w:t>
      </w:r>
    </w:p>
    <w:p w:rsidR="003E62ED" w:rsidRDefault="003E62ED" w:rsidP="003E62ED">
      <w:pPr>
        <w:pStyle w:val="a6"/>
        <w:rPr>
          <w:rFonts w:ascii="Times New Roman" w:hAnsi="Times New Roman"/>
          <w:b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7F0143">
        <w:rPr>
          <w:rFonts w:ascii="Times New Roman" w:hAnsi="Times New Roman"/>
          <w:sz w:val="28"/>
          <w:szCs w:val="28"/>
        </w:rPr>
        <w:t xml:space="preserve">Посмотрите </w:t>
      </w:r>
      <w:r>
        <w:rPr>
          <w:rFonts w:ascii="Times New Roman" w:hAnsi="Times New Roman"/>
          <w:sz w:val="28"/>
          <w:szCs w:val="28"/>
        </w:rPr>
        <w:t>небольшой сценку и</w:t>
      </w:r>
      <w:r w:rsidRPr="007F01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группе </w:t>
      </w:r>
      <w:r w:rsidRPr="007F0143">
        <w:rPr>
          <w:rFonts w:ascii="Times New Roman" w:hAnsi="Times New Roman"/>
          <w:sz w:val="28"/>
          <w:szCs w:val="28"/>
        </w:rPr>
        <w:t>определите причины к</w:t>
      </w:r>
      <w:r>
        <w:rPr>
          <w:rFonts w:ascii="Times New Roman" w:hAnsi="Times New Roman"/>
          <w:sz w:val="28"/>
          <w:szCs w:val="28"/>
        </w:rPr>
        <w:t>онфликта и его</w:t>
      </w:r>
      <w:r w:rsidR="00DC71EE">
        <w:rPr>
          <w:rFonts w:ascii="Times New Roman" w:hAnsi="Times New Roman"/>
          <w:sz w:val="28"/>
          <w:szCs w:val="28"/>
        </w:rPr>
        <w:t xml:space="preserve"> вектор</w:t>
      </w:r>
      <w:r>
        <w:rPr>
          <w:rFonts w:ascii="Times New Roman" w:hAnsi="Times New Roman"/>
          <w:sz w:val="28"/>
          <w:szCs w:val="28"/>
        </w:rPr>
        <w:t>.</w:t>
      </w:r>
    </w:p>
    <w:p w:rsidR="003E62ED" w:rsidRDefault="003E62ED" w:rsidP="003E62ED">
      <w:pPr>
        <w:pStyle w:val="a6"/>
        <w:rPr>
          <w:rFonts w:ascii="Times New Roman" w:hAnsi="Times New Roman"/>
          <w:b/>
          <w:sz w:val="28"/>
          <w:szCs w:val="28"/>
        </w:rPr>
      </w:pPr>
    </w:p>
    <w:p w:rsidR="00DC71EE" w:rsidRPr="00C74C58" w:rsidRDefault="003E62ED" w:rsidP="003E62ED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(Сценк</w:t>
      </w:r>
      <w:r w:rsidR="00DC71EE">
        <w:rPr>
          <w:rFonts w:ascii="Times New Roman" w:hAnsi="Times New Roman"/>
          <w:b/>
          <w:sz w:val="28"/>
          <w:szCs w:val="28"/>
        </w:rPr>
        <w:t xml:space="preserve">а) </w:t>
      </w:r>
    </w:p>
    <w:p w:rsidR="003E62ED" w:rsidRDefault="00DC71EE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какому вектору</w:t>
      </w:r>
      <w:r w:rsidR="003E62ED" w:rsidRPr="00DC71EE">
        <w:rPr>
          <w:rFonts w:ascii="Times New Roman" w:hAnsi="Times New Roman"/>
          <w:sz w:val="28"/>
          <w:szCs w:val="28"/>
        </w:rPr>
        <w:t xml:space="preserve"> произошел конфликт?</w:t>
      </w:r>
    </w:p>
    <w:p w:rsidR="00DC71EE" w:rsidRDefault="00DC71EE" w:rsidP="003E62ED">
      <w:pPr>
        <w:pStyle w:val="a6"/>
        <w:rPr>
          <w:rFonts w:ascii="Times New Roman" w:hAnsi="Times New Roman"/>
          <w:b/>
          <w:sz w:val="28"/>
          <w:szCs w:val="28"/>
        </w:rPr>
      </w:pPr>
    </w:p>
    <w:p w:rsidR="00DC71EE" w:rsidRPr="00DC71EE" w:rsidRDefault="00DC71EE" w:rsidP="003E62ED">
      <w:pPr>
        <w:pStyle w:val="a6"/>
        <w:rPr>
          <w:rFonts w:ascii="Times New Roman" w:hAnsi="Times New Roman"/>
          <w:i/>
          <w:sz w:val="28"/>
          <w:szCs w:val="28"/>
        </w:rPr>
      </w:pPr>
      <w:r w:rsidRPr="00DC71EE">
        <w:rPr>
          <w:rFonts w:ascii="Times New Roman" w:hAnsi="Times New Roman"/>
          <w:i/>
          <w:sz w:val="28"/>
          <w:szCs w:val="28"/>
        </w:rPr>
        <w:t xml:space="preserve">Работа в группах с </w:t>
      </w:r>
      <w:proofErr w:type="gramStart"/>
      <w:r w:rsidRPr="00DC71EE">
        <w:rPr>
          <w:rFonts w:ascii="Times New Roman" w:hAnsi="Times New Roman"/>
          <w:i/>
          <w:sz w:val="28"/>
          <w:szCs w:val="28"/>
        </w:rPr>
        <w:t>последующей</w:t>
      </w:r>
      <w:proofErr w:type="gramEnd"/>
      <w:r w:rsidRPr="00DC71EE">
        <w:rPr>
          <w:rFonts w:ascii="Times New Roman" w:hAnsi="Times New Roman"/>
          <w:i/>
          <w:sz w:val="28"/>
          <w:szCs w:val="28"/>
        </w:rPr>
        <w:t xml:space="preserve"> проверка</w:t>
      </w:r>
    </w:p>
    <w:p w:rsidR="003E62ED" w:rsidRPr="00DC71EE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DC71EE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Совершенно верно. Предлагаю обобщить</w:t>
      </w:r>
      <w:r w:rsidR="003E62ED">
        <w:rPr>
          <w:rFonts w:ascii="Times New Roman" w:hAnsi="Times New Roman"/>
          <w:sz w:val="28"/>
          <w:szCs w:val="28"/>
        </w:rPr>
        <w:t xml:space="preserve">. </w:t>
      </w:r>
    </w:p>
    <w:p w:rsidR="00DC71EE" w:rsidRDefault="00DC71EE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(Слайд</w:t>
      </w:r>
      <w:r w:rsidR="00DC71EE">
        <w:rPr>
          <w:rFonts w:ascii="Times New Roman" w:hAnsi="Times New Roman"/>
          <w:sz w:val="28"/>
          <w:szCs w:val="28"/>
        </w:rPr>
        <w:t xml:space="preserve"> 9</w:t>
      </w:r>
      <w:r>
        <w:rPr>
          <w:rFonts w:ascii="Times New Roman" w:hAnsi="Times New Roman"/>
          <w:sz w:val="28"/>
          <w:szCs w:val="28"/>
        </w:rPr>
        <w:t>)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Причины возникновения конфликта в деловом общении:</w:t>
      </w:r>
    </w:p>
    <w:p w:rsidR="008A3558" w:rsidRPr="00DA7D45" w:rsidRDefault="008A3558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Pr="008A3558" w:rsidRDefault="003E62ED" w:rsidP="003E62ED">
      <w:pPr>
        <w:pStyle w:val="a6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 трудового процесса</w:t>
      </w:r>
      <w:r w:rsidRPr="00DA7D45">
        <w:rPr>
          <w:rFonts w:ascii="Times New Roman" w:hAnsi="Times New Roman"/>
          <w:sz w:val="28"/>
          <w:szCs w:val="28"/>
        </w:rPr>
        <w:t>;</w:t>
      </w:r>
    </w:p>
    <w:p w:rsidR="003E62ED" w:rsidRPr="008A3558" w:rsidRDefault="003E62ED" w:rsidP="003E62ED">
      <w:pPr>
        <w:pStyle w:val="a6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DA7D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психологические особенности</w:t>
      </w:r>
      <w:r w:rsidRPr="00DA7D45">
        <w:rPr>
          <w:rFonts w:ascii="Times New Roman" w:hAnsi="Times New Roman"/>
          <w:sz w:val="28"/>
          <w:szCs w:val="28"/>
        </w:rPr>
        <w:t xml:space="preserve"> человеческих взаимоотношений;</w:t>
      </w:r>
    </w:p>
    <w:p w:rsidR="003E62ED" w:rsidRDefault="003E62ED" w:rsidP="00DC71EE">
      <w:pPr>
        <w:pStyle w:val="a6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корпоративная культура, деловая этика и традиции данного трудового коллектива.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Когда мы находимся в конкретной ситуации, каждый из нас действует по-разному, исходя из собственного стиля поведения и стиля других  участников конфликта. Я предлагаю встать в круг и познакомиться со стратегиями выхода из конфликтных ситуаций.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C74C58" w:rsidRDefault="007A36E0" w:rsidP="003E62ED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C74C58" w:rsidRDefault="00C74C58" w:rsidP="003E62ED">
      <w:pPr>
        <w:pStyle w:val="a6"/>
        <w:rPr>
          <w:rFonts w:ascii="Times New Roman" w:hAnsi="Times New Roman"/>
          <w:b/>
          <w:sz w:val="28"/>
          <w:szCs w:val="28"/>
        </w:rPr>
      </w:pPr>
    </w:p>
    <w:p w:rsidR="00C74C58" w:rsidRDefault="00C74C58" w:rsidP="003E62ED">
      <w:pPr>
        <w:pStyle w:val="a6"/>
        <w:rPr>
          <w:rFonts w:ascii="Times New Roman" w:hAnsi="Times New Roman"/>
          <w:b/>
          <w:sz w:val="28"/>
          <w:szCs w:val="28"/>
        </w:rPr>
      </w:pPr>
    </w:p>
    <w:p w:rsidR="00C74C58" w:rsidRDefault="00C74C58" w:rsidP="003E62ED">
      <w:pPr>
        <w:pStyle w:val="a6"/>
        <w:rPr>
          <w:rFonts w:ascii="Times New Roman" w:hAnsi="Times New Roman"/>
          <w:b/>
          <w:sz w:val="28"/>
          <w:szCs w:val="28"/>
        </w:rPr>
      </w:pPr>
    </w:p>
    <w:p w:rsidR="008A3558" w:rsidRDefault="008A3558" w:rsidP="00C74C58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7A36E0">
        <w:rPr>
          <w:rFonts w:ascii="Times New Roman" w:hAnsi="Times New Roman"/>
          <w:b/>
          <w:sz w:val="28"/>
          <w:szCs w:val="28"/>
        </w:rPr>
        <w:lastRenderedPageBreak/>
        <w:t>Практическая часть занятия</w:t>
      </w:r>
    </w:p>
    <w:p w:rsidR="007A36E0" w:rsidRPr="007A36E0" w:rsidRDefault="007A36E0" w:rsidP="003E62ED">
      <w:pPr>
        <w:pStyle w:val="a6"/>
        <w:rPr>
          <w:rFonts w:ascii="Times New Roman" w:hAnsi="Times New Roman"/>
          <w:b/>
          <w:sz w:val="28"/>
          <w:szCs w:val="28"/>
        </w:rPr>
      </w:pPr>
    </w:p>
    <w:p w:rsidR="003E62ED" w:rsidRPr="007A36E0" w:rsidRDefault="008A3558" w:rsidP="007A36E0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3558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3E62ED" w:rsidRPr="008A3558">
        <w:rPr>
          <w:rFonts w:ascii="Times New Roman" w:hAnsi="Times New Roman"/>
          <w:b/>
          <w:color w:val="000000" w:themeColor="text1"/>
          <w:sz w:val="28"/>
          <w:szCs w:val="28"/>
        </w:rPr>
        <w:t>Стратегии выхода из конфликтных ситуаций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3E62ED" w:rsidRDefault="003E62ED" w:rsidP="003E62E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F7F5E">
        <w:rPr>
          <w:rFonts w:ascii="Times New Roman" w:hAnsi="Times New Roman"/>
          <w:b/>
          <w:sz w:val="28"/>
          <w:szCs w:val="28"/>
          <w:u w:val="single"/>
        </w:rPr>
        <w:t>Упражнение  «Выйди из круга»</w:t>
      </w:r>
    </w:p>
    <w:p w:rsidR="007A36E0" w:rsidRPr="00DE5B1E" w:rsidRDefault="007A36E0" w:rsidP="007A36E0">
      <w:pPr>
        <w:jc w:val="both"/>
        <w:rPr>
          <w:rFonts w:ascii="Times New Roman" w:hAnsi="Times New Roman"/>
          <w:sz w:val="28"/>
          <w:szCs w:val="28"/>
        </w:rPr>
      </w:pPr>
      <w:r w:rsidRPr="00DE5B1E">
        <w:rPr>
          <w:rFonts w:ascii="Times New Roman" w:hAnsi="Times New Roman"/>
          <w:sz w:val="28"/>
          <w:szCs w:val="28"/>
        </w:rPr>
        <w:t xml:space="preserve">За пределами этого Круга — Жизнь. И ваша задача,— выйти в Жизнь, то есть вырваться из Круга. Может быть, </w:t>
      </w:r>
      <w:proofErr w:type="gramStart"/>
      <w:r w:rsidRPr="00DE5B1E">
        <w:rPr>
          <w:rFonts w:ascii="Times New Roman" w:hAnsi="Times New Roman"/>
          <w:sz w:val="28"/>
          <w:szCs w:val="28"/>
        </w:rPr>
        <w:t>точнее</w:t>
      </w:r>
      <w:proofErr w:type="gramEnd"/>
      <w:r w:rsidRPr="00DE5B1E">
        <w:rPr>
          <w:rFonts w:ascii="Times New Roman" w:hAnsi="Times New Roman"/>
          <w:sz w:val="28"/>
          <w:szCs w:val="28"/>
        </w:rPr>
        <w:t xml:space="preserve"> сказать, просто оказаться за его пределами, но, если вы не сможете это сделать за две отпущенные вам минуты, вы погибаете. Что главное вам для этого нужно? Только —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5B1E">
        <w:rPr>
          <w:rFonts w:ascii="Times New Roman" w:hAnsi="Times New Roman"/>
          <w:sz w:val="28"/>
          <w:szCs w:val="28"/>
        </w:rPr>
        <w:t>настоящее желание жить.</w:t>
      </w:r>
    </w:p>
    <w:p w:rsidR="007A36E0" w:rsidRPr="00DE5B1E" w:rsidRDefault="007A36E0" w:rsidP="007A36E0">
      <w:pPr>
        <w:jc w:val="both"/>
        <w:rPr>
          <w:rFonts w:ascii="Times New Roman" w:hAnsi="Times New Roman"/>
          <w:sz w:val="28"/>
          <w:szCs w:val="28"/>
        </w:rPr>
      </w:pPr>
      <w:r w:rsidRPr="00DE5B1E">
        <w:rPr>
          <w:rFonts w:ascii="Times New Roman" w:hAnsi="Times New Roman"/>
          <w:sz w:val="28"/>
          <w:szCs w:val="28"/>
        </w:rPr>
        <w:t xml:space="preserve">Инструкция Кругу: любой из вас в любой момент может разомкнуть руки и без всяких проблем выпустить </w:t>
      </w:r>
      <w:proofErr w:type="gramStart"/>
      <w:r w:rsidRPr="00DE5B1E">
        <w:rPr>
          <w:rFonts w:ascii="Times New Roman" w:hAnsi="Times New Roman"/>
          <w:sz w:val="28"/>
          <w:szCs w:val="28"/>
        </w:rPr>
        <w:t>этого</w:t>
      </w:r>
      <w:proofErr w:type="gramEnd"/>
      <w:r w:rsidRPr="00DE5B1E">
        <w:rPr>
          <w:rFonts w:ascii="Times New Roman" w:hAnsi="Times New Roman"/>
          <w:sz w:val="28"/>
          <w:szCs w:val="28"/>
        </w:rPr>
        <w:t xml:space="preserve"> безусловно хорошего и достойного жизни человека. При этом вы не рискуете ничем, и никто вместо него вас в Круг не бросит. Игра </w:t>
      </w:r>
      <w:proofErr w:type="gramStart"/>
      <w:r w:rsidRPr="00DE5B1E">
        <w:rPr>
          <w:rFonts w:ascii="Times New Roman" w:hAnsi="Times New Roman"/>
          <w:sz w:val="28"/>
          <w:szCs w:val="28"/>
        </w:rPr>
        <w:t>в</w:t>
      </w:r>
      <w:proofErr w:type="gramEnd"/>
      <w:r w:rsidRPr="00DE5B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5B1E">
        <w:rPr>
          <w:rFonts w:ascii="Times New Roman" w:hAnsi="Times New Roman"/>
          <w:sz w:val="28"/>
          <w:szCs w:val="28"/>
        </w:rPr>
        <w:t>другом</w:t>
      </w:r>
      <w:proofErr w:type="gramEnd"/>
      <w:r w:rsidRPr="00DE5B1E">
        <w:rPr>
          <w:rFonts w:ascii="Times New Roman" w:hAnsi="Times New Roman"/>
          <w:sz w:val="28"/>
          <w:szCs w:val="28"/>
        </w:rPr>
        <w:t>: не выпускайте человека — дешево.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Анализ: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ты делала, ч</w:t>
      </w:r>
      <w:r w:rsidRPr="00782B23">
        <w:rPr>
          <w:rFonts w:ascii="Times New Roman" w:hAnsi="Times New Roman"/>
          <w:sz w:val="28"/>
          <w:szCs w:val="28"/>
        </w:rPr>
        <w:t>тобы выйти из круга</w:t>
      </w:r>
      <w:r>
        <w:rPr>
          <w:rFonts w:ascii="Times New Roman" w:hAnsi="Times New Roman"/>
          <w:sz w:val="28"/>
          <w:szCs w:val="28"/>
        </w:rPr>
        <w:t xml:space="preserve">? 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</w:t>
      </w:r>
      <w:r w:rsidRPr="00782B23">
        <w:rPr>
          <w:rFonts w:ascii="Times New Roman" w:hAnsi="Times New Roman"/>
          <w:sz w:val="28"/>
          <w:szCs w:val="28"/>
        </w:rPr>
        <w:t xml:space="preserve"> хочет </w:t>
      </w:r>
      <w:r>
        <w:rPr>
          <w:rFonts w:ascii="Times New Roman" w:hAnsi="Times New Roman"/>
          <w:sz w:val="28"/>
          <w:szCs w:val="28"/>
        </w:rPr>
        <w:t>показать другой способ решения?</w:t>
      </w:r>
    </w:p>
    <w:p w:rsidR="003E62ED" w:rsidRDefault="007A36E0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81BA5">
        <w:rPr>
          <w:rFonts w:ascii="Times New Roman" w:hAnsi="Times New Roman"/>
          <w:sz w:val="28"/>
          <w:szCs w:val="28"/>
        </w:rPr>
        <w:t xml:space="preserve">Это упражнение </w:t>
      </w:r>
      <w:r w:rsidR="003E62ED" w:rsidRPr="009C23E9">
        <w:rPr>
          <w:rFonts w:ascii="Times New Roman" w:hAnsi="Times New Roman"/>
          <w:sz w:val="28"/>
          <w:szCs w:val="28"/>
        </w:rPr>
        <w:t>прекрасная диагностика жизненного стиля человека. Какие мы все разные! Кто-то рвется из Круг</w:t>
      </w:r>
      <w:r w:rsidR="003E62ED">
        <w:rPr>
          <w:rFonts w:ascii="Times New Roman" w:hAnsi="Times New Roman"/>
          <w:sz w:val="28"/>
          <w:szCs w:val="28"/>
        </w:rPr>
        <w:t>а силой напролом, кто-то все две</w:t>
      </w:r>
      <w:r w:rsidR="003E62ED" w:rsidRPr="009C23E9">
        <w:rPr>
          <w:rFonts w:ascii="Times New Roman" w:hAnsi="Times New Roman"/>
          <w:sz w:val="28"/>
          <w:szCs w:val="28"/>
        </w:rPr>
        <w:t xml:space="preserve"> минуты растерянно улыбается и делает вид, что ничего не происходит, кто-то подкупает, кто-то обманывает, кто-то лукавит, а кто-то идет с открытым сердцем, открывая сердца…</w:t>
      </w:r>
    </w:p>
    <w:p w:rsidR="003E62ED" w:rsidRDefault="007A36E0" w:rsidP="003E62E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C74C58">
        <w:rPr>
          <w:rFonts w:ascii="Times New Roman" w:hAnsi="Times New Roman"/>
          <w:sz w:val="28"/>
          <w:szCs w:val="28"/>
        </w:rPr>
        <w:t xml:space="preserve">пражнение показывает </w:t>
      </w:r>
      <w:r w:rsidR="003E62ED">
        <w:rPr>
          <w:rFonts w:ascii="Times New Roman" w:hAnsi="Times New Roman"/>
          <w:sz w:val="28"/>
          <w:szCs w:val="28"/>
        </w:rPr>
        <w:t>и стратегию тактику поведения человека в конфликтной ситуации.</w:t>
      </w:r>
      <w:r w:rsidR="003E62ED" w:rsidRPr="00307F7E">
        <w:rPr>
          <w:rFonts w:ascii="Times New Roman" w:hAnsi="Times New Roman"/>
          <w:i/>
          <w:sz w:val="28"/>
          <w:szCs w:val="28"/>
        </w:rPr>
        <w:t xml:space="preserve"> </w:t>
      </w:r>
    </w:p>
    <w:p w:rsidR="003E62ED" w:rsidRPr="00307F7E" w:rsidRDefault="003E62ED" w:rsidP="003E62ED">
      <w:pPr>
        <w:jc w:val="both"/>
        <w:rPr>
          <w:rFonts w:ascii="Times New Roman" w:hAnsi="Times New Roman"/>
          <w:i/>
          <w:sz w:val="28"/>
          <w:szCs w:val="28"/>
        </w:rPr>
      </w:pPr>
      <w:r w:rsidRPr="00DE5B1E">
        <w:rPr>
          <w:rFonts w:ascii="Times New Roman" w:hAnsi="Times New Roman"/>
          <w:i/>
          <w:sz w:val="28"/>
          <w:szCs w:val="28"/>
        </w:rPr>
        <w:t>Р</w:t>
      </w:r>
      <w:r>
        <w:rPr>
          <w:rFonts w:ascii="Times New Roman" w:hAnsi="Times New Roman"/>
          <w:i/>
          <w:sz w:val="28"/>
          <w:szCs w:val="28"/>
        </w:rPr>
        <w:t>ассказ преподавателя о стратегиях.</w:t>
      </w:r>
      <w:r w:rsidRPr="0044119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Эмблема животного вывешивается на доске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b/>
          <w:sz w:val="28"/>
          <w:szCs w:val="28"/>
        </w:rPr>
        <w:t>Стратегия</w:t>
      </w:r>
      <w:r w:rsidR="00A81BA5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соперничества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b/>
          <w:sz w:val="28"/>
          <w:szCs w:val="28"/>
        </w:rPr>
        <w:t>Тактика</w:t>
      </w:r>
      <w:r>
        <w:rPr>
          <w:rFonts w:ascii="Times New Roman" w:hAnsi="Times New Roman"/>
          <w:sz w:val="28"/>
          <w:szCs w:val="28"/>
        </w:rPr>
        <w:t>: акула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sz w:val="28"/>
          <w:szCs w:val="28"/>
        </w:rPr>
        <w:t>Стремление к доминированию</w:t>
      </w:r>
      <w:r>
        <w:rPr>
          <w:rFonts w:ascii="Times New Roman" w:hAnsi="Times New Roman"/>
          <w:sz w:val="28"/>
          <w:szCs w:val="28"/>
        </w:rPr>
        <w:t>. Открытая борьба за свои интересы, упорное отстаивание своих позиций</w:t>
      </w:r>
      <w:r w:rsidRPr="006C53E7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,</w:t>
      </w:r>
      <w:r w:rsidRPr="006C53E7">
        <w:rPr>
          <w:rFonts w:ascii="Times New Roman" w:hAnsi="Times New Roman"/>
          <w:sz w:val="28"/>
          <w:szCs w:val="28"/>
        </w:rPr>
        <w:t xml:space="preserve"> в конечном счете</w:t>
      </w:r>
      <w:r>
        <w:rPr>
          <w:rFonts w:ascii="Times New Roman" w:hAnsi="Times New Roman"/>
          <w:sz w:val="28"/>
          <w:szCs w:val="28"/>
        </w:rPr>
        <w:t>,</w:t>
      </w:r>
      <w:r w:rsidRPr="006C53E7">
        <w:rPr>
          <w:rFonts w:ascii="Times New Roman" w:hAnsi="Times New Roman"/>
          <w:sz w:val="28"/>
          <w:szCs w:val="28"/>
        </w:rPr>
        <w:t xml:space="preserve"> устранение одной из сторон. </w:t>
      </w:r>
      <w:r w:rsidRPr="006C53E7">
        <w:rPr>
          <w:rFonts w:ascii="Times New Roman" w:hAnsi="Times New Roman"/>
          <w:b/>
          <w:sz w:val="28"/>
          <w:szCs w:val="28"/>
        </w:rPr>
        <w:t>Стратегия</w:t>
      </w:r>
      <w:r w:rsidR="00A81BA5">
        <w:rPr>
          <w:rFonts w:ascii="Times New Roman" w:hAnsi="Times New Roman"/>
          <w:b/>
          <w:sz w:val="28"/>
          <w:szCs w:val="28"/>
        </w:rPr>
        <w:t>:</w:t>
      </w:r>
      <w:r w:rsidR="00A81B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81BA5">
        <w:rPr>
          <w:rFonts w:ascii="Times New Roman" w:hAnsi="Times New Roman"/>
          <w:sz w:val="28"/>
          <w:szCs w:val="28"/>
        </w:rPr>
        <w:t>избежание</w:t>
      </w:r>
      <w:proofErr w:type="gramEnd"/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b/>
          <w:sz w:val="28"/>
          <w:szCs w:val="28"/>
        </w:rPr>
        <w:t>Тактика</w:t>
      </w:r>
      <w:r>
        <w:rPr>
          <w:rFonts w:ascii="Times New Roman" w:hAnsi="Times New Roman"/>
          <w:sz w:val="28"/>
          <w:szCs w:val="28"/>
        </w:rPr>
        <w:t>: черепаха</w:t>
      </w:r>
    </w:p>
    <w:p w:rsidR="003E62ED" w:rsidRPr="006C53E7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Стремление выйти из конфликтной ситуации, не решая </w:t>
      </w:r>
      <w:r w:rsidR="00A81BA5">
        <w:rPr>
          <w:rFonts w:ascii="Times New Roman" w:hAnsi="Times New Roman"/>
          <w:sz w:val="28"/>
          <w:szCs w:val="28"/>
        </w:rPr>
        <w:t>её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b/>
          <w:sz w:val="28"/>
          <w:szCs w:val="28"/>
        </w:rPr>
        <w:lastRenderedPageBreak/>
        <w:t>Стратегия</w:t>
      </w:r>
      <w:r>
        <w:rPr>
          <w:rFonts w:ascii="Times New Roman" w:hAnsi="Times New Roman"/>
          <w:sz w:val="28"/>
          <w:szCs w:val="28"/>
        </w:rPr>
        <w:t>: приспособление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b/>
          <w:sz w:val="28"/>
          <w:szCs w:val="28"/>
        </w:rPr>
        <w:t>Тактика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307F7E">
        <w:rPr>
          <w:rFonts w:ascii="Times New Roman" w:hAnsi="Times New Roman"/>
          <w:sz w:val="28"/>
          <w:szCs w:val="28"/>
        </w:rPr>
        <w:t>медвежонок</w:t>
      </w:r>
    </w:p>
    <w:p w:rsidR="003E62ED" w:rsidRPr="00C74C58" w:rsidRDefault="00C74C58" w:rsidP="00C74C58">
      <w:pPr>
        <w:pStyle w:val="a6"/>
        <w:rPr>
          <w:rFonts w:ascii="Times New Roman" w:hAnsi="Times New Roman"/>
          <w:sz w:val="28"/>
          <w:szCs w:val="28"/>
        </w:rPr>
      </w:pPr>
      <w:r w:rsidRPr="00C74C58">
        <w:rPr>
          <w:rFonts w:ascii="Times New Roman" w:hAnsi="Times New Roman"/>
          <w:sz w:val="28"/>
          <w:szCs w:val="28"/>
        </w:rPr>
        <w:t xml:space="preserve">Изменение своих позиций. </w:t>
      </w:r>
      <w:r w:rsidR="003E62ED" w:rsidRPr="00C74C58">
        <w:rPr>
          <w:rFonts w:ascii="Times New Roman" w:hAnsi="Times New Roman"/>
          <w:sz w:val="28"/>
          <w:szCs w:val="28"/>
        </w:rPr>
        <w:t>Перестройка поведения, сглаживание противоречий.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b/>
          <w:sz w:val="28"/>
          <w:szCs w:val="28"/>
        </w:rPr>
        <w:t>Стратегия</w:t>
      </w:r>
      <w:r>
        <w:rPr>
          <w:rFonts w:ascii="Times New Roman" w:hAnsi="Times New Roman"/>
          <w:sz w:val="28"/>
          <w:szCs w:val="28"/>
        </w:rPr>
        <w:t>: компромисс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b/>
          <w:sz w:val="28"/>
          <w:szCs w:val="28"/>
        </w:rPr>
        <w:t>Тактика</w:t>
      </w:r>
      <w:r>
        <w:rPr>
          <w:rFonts w:ascii="Times New Roman" w:hAnsi="Times New Roman"/>
          <w:b/>
          <w:sz w:val="28"/>
          <w:szCs w:val="28"/>
        </w:rPr>
        <w:t>:</w:t>
      </w:r>
      <w:r w:rsidRPr="00307F7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лиса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Урегулирование разногласий через взаимные уступки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b/>
          <w:sz w:val="28"/>
          <w:szCs w:val="28"/>
        </w:rPr>
        <w:t xml:space="preserve"> Стратегия</w:t>
      </w:r>
      <w:r>
        <w:rPr>
          <w:rFonts w:ascii="Times New Roman" w:hAnsi="Times New Roman"/>
          <w:sz w:val="28"/>
          <w:szCs w:val="28"/>
        </w:rPr>
        <w:t>: сотрудничество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6C53E7">
        <w:rPr>
          <w:rFonts w:ascii="Times New Roman" w:hAnsi="Times New Roman"/>
          <w:b/>
          <w:sz w:val="28"/>
          <w:szCs w:val="28"/>
        </w:rPr>
        <w:t>Тактика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307F7E">
        <w:rPr>
          <w:rFonts w:ascii="Times New Roman" w:hAnsi="Times New Roman"/>
          <w:sz w:val="28"/>
          <w:szCs w:val="28"/>
        </w:rPr>
        <w:t>сова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Совместная выработка решений, удовлетворяющая интересы сторон: пусть длительная, и состоящая из нескольких этапов, но идущая на пользу делу.</w:t>
      </w:r>
    </w:p>
    <w:p w:rsidR="003E62ED" w:rsidRDefault="00C74C58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E62ED">
        <w:rPr>
          <w:rFonts w:ascii="Times New Roman" w:hAnsi="Times New Roman"/>
          <w:sz w:val="28"/>
          <w:szCs w:val="28"/>
        </w:rPr>
        <w:t>В раздаточном материале</w:t>
      </w:r>
      <w:r w:rsidR="00A81BA5">
        <w:rPr>
          <w:rFonts w:ascii="Times New Roman" w:hAnsi="Times New Roman"/>
          <w:sz w:val="28"/>
          <w:szCs w:val="28"/>
        </w:rPr>
        <w:t xml:space="preserve"> </w:t>
      </w:r>
      <w:r w:rsidR="003E62ED">
        <w:rPr>
          <w:rFonts w:ascii="Times New Roman" w:hAnsi="Times New Roman"/>
          <w:sz w:val="28"/>
          <w:szCs w:val="28"/>
        </w:rPr>
        <w:t xml:space="preserve">указан алгоритм действий, по которому </w:t>
      </w:r>
      <w:r w:rsidR="00A81BA5">
        <w:rPr>
          <w:rFonts w:ascii="Times New Roman" w:hAnsi="Times New Roman"/>
          <w:sz w:val="28"/>
          <w:szCs w:val="28"/>
        </w:rPr>
        <w:t xml:space="preserve">осуществляется </w:t>
      </w:r>
      <w:r w:rsidR="003E62ED">
        <w:rPr>
          <w:rFonts w:ascii="Times New Roman" w:hAnsi="Times New Roman"/>
          <w:sz w:val="28"/>
          <w:szCs w:val="28"/>
        </w:rPr>
        <w:t>стратегия сотрудничества.</w:t>
      </w:r>
    </w:p>
    <w:p w:rsidR="003E62ED" w:rsidRDefault="003E62ED" w:rsidP="003E62ED">
      <w:pPr>
        <w:jc w:val="both"/>
        <w:rPr>
          <w:rFonts w:ascii="Times New Roman" w:hAnsi="Times New Roman"/>
          <w:i/>
          <w:sz w:val="28"/>
          <w:szCs w:val="28"/>
        </w:rPr>
      </w:pPr>
      <w:r w:rsidRPr="008729B3">
        <w:rPr>
          <w:rFonts w:ascii="Times New Roman" w:hAnsi="Times New Roman"/>
          <w:i/>
          <w:sz w:val="28"/>
          <w:szCs w:val="28"/>
        </w:rPr>
        <w:t>Раздаточный материа</w:t>
      </w:r>
      <w:r>
        <w:rPr>
          <w:rFonts w:ascii="Times New Roman" w:hAnsi="Times New Roman"/>
          <w:i/>
          <w:sz w:val="28"/>
          <w:szCs w:val="28"/>
        </w:rPr>
        <w:t>л</w:t>
      </w:r>
    </w:p>
    <w:p w:rsidR="007A36E0" w:rsidRPr="007A36E0" w:rsidRDefault="007A36E0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(Слайд 10)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Впишите свой девиз для каждой стратегии и тактики поведения.</w:t>
      </w:r>
    </w:p>
    <w:p w:rsidR="003E62ED" w:rsidRPr="006C53E7" w:rsidRDefault="003E62ED" w:rsidP="003E62ED">
      <w:pPr>
        <w:jc w:val="both"/>
        <w:rPr>
          <w:rFonts w:ascii="Times New Roman" w:hAnsi="Times New Roman"/>
          <w:i/>
          <w:sz w:val="28"/>
          <w:szCs w:val="28"/>
        </w:rPr>
      </w:pPr>
      <w:r w:rsidRPr="006C53E7">
        <w:rPr>
          <w:rFonts w:ascii="Times New Roman" w:hAnsi="Times New Roman"/>
          <w:i/>
          <w:sz w:val="28"/>
          <w:szCs w:val="28"/>
        </w:rPr>
        <w:t>(Самостоятельная работа.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E62ED" w:rsidRPr="00E73ADF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BD1577">
        <w:rPr>
          <w:rFonts w:ascii="Times New Roman" w:hAnsi="Times New Roman"/>
          <w:b/>
          <w:sz w:val="28"/>
          <w:szCs w:val="28"/>
        </w:rPr>
        <w:t>Практическая работа. Анализ конфликтной ситуации.</w:t>
      </w:r>
      <w:r w:rsidRPr="00E73ADF">
        <w:rPr>
          <w:rFonts w:ascii="Times New Roman" w:hAnsi="Times New Roman"/>
          <w:sz w:val="28"/>
          <w:szCs w:val="28"/>
        </w:rPr>
        <w:t xml:space="preserve"> </w:t>
      </w: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Отработаем стратегии на конкретном примере</w:t>
      </w:r>
    </w:p>
    <w:p w:rsidR="003E62ED" w:rsidRPr="007A36E0" w:rsidRDefault="007A36E0" w:rsidP="003E62ED">
      <w:pPr>
        <w:jc w:val="both"/>
        <w:rPr>
          <w:rFonts w:ascii="Times New Roman" w:hAnsi="Times New Roman"/>
          <w:sz w:val="28"/>
          <w:szCs w:val="28"/>
        </w:rPr>
      </w:pPr>
      <w:r w:rsidRPr="007A36E0">
        <w:rPr>
          <w:rFonts w:ascii="Times New Roman" w:hAnsi="Times New Roman"/>
          <w:sz w:val="28"/>
          <w:szCs w:val="28"/>
        </w:rPr>
        <w:t xml:space="preserve"> (Слайд 11)</w:t>
      </w:r>
    </w:p>
    <w:p w:rsidR="003E62ED" w:rsidRDefault="003E62ED" w:rsidP="003E62ED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Вика и Маша работают в одной компании. Вика – молодой специалист, Маша имеет стаж работы в данном коллективе 10 лет. При очередном производственном задании Маша весь объем работы переложила на Вику. Денежное вознаграждение девушки получили в одном размере. Возник конфликт.</w:t>
      </w:r>
    </w:p>
    <w:p w:rsidR="003E62ED" w:rsidRDefault="003E62ED" w:rsidP="003E62ED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Какая стратегия не приемлема в </w:t>
      </w:r>
      <w:proofErr w:type="gramStart"/>
      <w:r>
        <w:rPr>
          <w:rFonts w:ascii="Times New Roman" w:hAnsi="Times New Roman"/>
          <w:sz w:val="28"/>
          <w:szCs w:val="28"/>
        </w:rPr>
        <w:t>решении конкретной конфликтной ситуации</w:t>
      </w:r>
      <w:proofErr w:type="gramEnd"/>
      <w:r>
        <w:rPr>
          <w:rFonts w:ascii="Times New Roman" w:hAnsi="Times New Roman"/>
          <w:sz w:val="28"/>
          <w:szCs w:val="28"/>
        </w:rPr>
        <w:t>? (избежание, приспособление)</w:t>
      </w:r>
    </w:p>
    <w:p w:rsidR="003E62ED" w:rsidRDefault="003E62ED" w:rsidP="003E62ED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А сейчас задание группам, показать разрешение конфликтной ситуации, используя оставшиеся стратегии.</w:t>
      </w:r>
    </w:p>
    <w:p w:rsidR="003E62ED" w:rsidRPr="00E73ADF" w:rsidRDefault="003E62ED" w:rsidP="003E62ED">
      <w:pPr>
        <w:pStyle w:val="a6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73ADF">
        <w:rPr>
          <w:rFonts w:ascii="Times New Roman" w:hAnsi="Times New Roman"/>
          <w:i/>
          <w:sz w:val="28"/>
          <w:szCs w:val="28"/>
        </w:rPr>
        <w:t>Вытягивают листочек с названием стратегии и тактики</w:t>
      </w:r>
      <w:r>
        <w:rPr>
          <w:rFonts w:ascii="Times New Roman" w:hAnsi="Times New Roman"/>
          <w:i/>
          <w:sz w:val="28"/>
          <w:szCs w:val="28"/>
        </w:rPr>
        <w:t>. Самостоятельная работа</w:t>
      </w:r>
    </w:p>
    <w:p w:rsidR="003E62ED" w:rsidRDefault="003E62ED" w:rsidP="003E62ED">
      <w:pPr>
        <w:jc w:val="both"/>
        <w:rPr>
          <w:rFonts w:ascii="Times New Roman" w:hAnsi="Times New Roman"/>
          <w:b/>
          <w:sz w:val="28"/>
          <w:szCs w:val="28"/>
        </w:rPr>
      </w:pPr>
      <w:r w:rsidRPr="008729B3">
        <w:rPr>
          <w:rFonts w:ascii="Times New Roman" w:hAnsi="Times New Roman"/>
          <w:b/>
          <w:sz w:val="28"/>
          <w:szCs w:val="28"/>
        </w:rPr>
        <w:t>Анализ</w:t>
      </w:r>
    </w:p>
    <w:p w:rsidR="003E62ED" w:rsidRPr="008729B3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8729B3">
        <w:rPr>
          <w:rFonts w:ascii="Times New Roman" w:hAnsi="Times New Roman"/>
          <w:sz w:val="28"/>
          <w:szCs w:val="28"/>
        </w:rPr>
        <w:t>- Какая стратегия в этом случае оказалась более эффективной?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 занятия.</w:t>
      </w:r>
    </w:p>
    <w:p w:rsidR="007A36E0" w:rsidRDefault="007A36E0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(Слайд 12)</w:t>
      </w:r>
    </w:p>
    <w:p w:rsidR="003E62ED" w:rsidRDefault="003E62ED" w:rsidP="003E62ED">
      <w:pPr>
        <w:rPr>
          <w:rFonts w:ascii="Times New Roman" w:hAnsi="Times New Roman"/>
          <w:b/>
          <w:sz w:val="28"/>
          <w:szCs w:val="28"/>
        </w:rPr>
      </w:pPr>
      <w:r w:rsidRPr="00965E00">
        <w:rPr>
          <w:rFonts w:ascii="Times New Roman" w:hAnsi="Times New Roman"/>
          <w:b/>
          <w:sz w:val="28"/>
          <w:szCs w:val="28"/>
        </w:rPr>
        <w:t>Погасить конфликт труднее всего пеной изо рта. Георгий Александров</w:t>
      </w:r>
    </w:p>
    <w:p w:rsidR="003E62ED" w:rsidRPr="00EA1E2B" w:rsidRDefault="003E62ED" w:rsidP="003E62E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1E2B">
        <w:rPr>
          <w:rFonts w:ascii="Times New Roman" w:hAnsi="Times New Roman"/>
          <w:b/>
          <w:sz w:val="28"/>
          <w:szCs w:val="28"/>
        </w:rPr>
        <w:t>Каждый будет мудрецом, если овладеет своими чувствами</w:t>
      </w:r>
      <w:r>
        <w:rPr>
          <w:rFonts w:ascii="Times New Roman" w:hAnsi="Times New Roman"/>
          <w:b/>
          <w:sz w:val="28"/>
          <w:szCs w:val="28"/>
        </w:rPr>
        <w:t xml:space="preserve"> и разумом</w:t>
      </w:r>
      <w:r w:rsidRPr="00EA1E2B">
        <w:rPr>
          <w:rFonts w:ascii="Times New Roman" w:hAnsi="Times New Roman"/>
          <w:b/>
          <w:sz w:val="28"/>
          <w:szCs w:val="28"/>
        </w:rPr>
        <w:t>.</w:t>
      </w:r>
    </w:p>
    <w:p w:rsidR="003E62ED" w:rsidRDefault="003E62ED" w:rsidP="003E62E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1E2B">
        <w:rPr>
          <w:rFonts w:ascii="Times New Roman" w:hAnsi="Times New Roman"/>
          <w:b/>
          <w:sz w:val="28"/>
          <w:szCs w:val="28"/>
        </w:rPr>
        <w:t xml:space="preserve">                                                   Восточная пословица.</w:t>
      </w:r>
    </w:p>
    <w:p w:rsidR="003E62ED" w:rsidRPr="00965E00" w:rsidRDefault="003E62ED" w:rsidP="003E62ED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65E00">
        <w:rPr>
          <w:rFonts w:ascii="Times New Roman" w:hAnsi="Times New Roman"/>
          <w:sz w:val="28"/>
          <w:szCs w:val="28"/>
        </w:rPr>
        <w:t xml:space="preserve">- Я желаю вам во время конфликтной ситуации не терять разум  владеть своими чувствами и приглашаю всех в круг. Почувствуйте тепло коллектива. </w:t>
      </w:r>
    </w:p>
    <w:p w:rsidR="003E62ED" w:rsidRDefault="003E62ED" w:rsidP="003E62ED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65E00">
        <w:rPr>
          <w:rFonts w:ascii="Times New Roman" w:hAnsi="Times New Roman"/>
          <w:sz w:val="28"/>
          <w:szCs w:val="28"/>
        </w:rPr>
        <w:t>Закончите предложение: «Поле этого разговора я …</w:t>
      </w:r>
    </w:p>
    <w:p w:rsidR="00870E06" w:rsidRDefault="00870E06" w:rsidP="003E62ED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Назовите активных участников нашего занятия.</w:t>
      </w:r>
    </w:p>
    <w:p w:rsidR="003E62ED" w:rsidRPr="001C70C5" w:rsidRDefault="003E62ED" w:rsidP="003E62ED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70C5">
        <w:rPr>
          <w:rFonts w:ascii="Times New Roman" w:hAnsi="Times New Roman"/>
          <w:b/>
          <w:sz w:val="28"/>
          <w:szCs w:val="28"/>
        </w:rPr>
        <w:t>Рефлексия</w:t>
      </w:r>
      <w:r>
        <w:rPr>
          <w:rFonts w:ascii="Times New Roman" w:hAnsi="Times New Roman"/>
          <w:b/>
          <w:sz w:val="28"/>
          <w:szCs w:val="28"/>
        </w:rPr>
        <w:t xml:space="preserve"> в круге. </w:t>
      </w:r>
      <w:proofErr w:type="spellStart"/>
      <w:r>
        <w:rPr>
          <w:rFonts w:ascii="Times New Roman" w:hAnsi="Times New Roman"/>
          <w:b/>
          <w:sz w:val="28"/>
          <w:szCs w:val="28"/>
        </w:rPr>
        <w:t>Хлопкогром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оценим нашу совместную деятельность, а оценками нашей деятельности будут аплодисменты: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работали студенты?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работал преподаватель?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сотрудничали вместе?</w:t>
      </w:r>
    </w:p>
    <w:p w:rsidR="003E62ED" w:rsidRDefault="003E62ED" w:rsidP="003E62ED">
      <w:r>
        <w:rPr>
          <w:rFonts w:ascii="Times New Roman" w:hAnsi="Times New Roman"/>
          <w:sz w:val="28"/>
          <w:szCs w:val="28"/>
        </w:rPr>
        <w:t xml:space="preserve"> Спасибо за внимание и за работу на занятии. </w:t>
      </w:r>
    </w:p>
    <w:p w:rsidR="003E62ED" w:rsidRDefault="003E62ED" w:rsidP="003E62ED"/>
    <w:p w:rsidR="003E62ED" w:rsidRDefault="003E62ED" w:rsidP="003E62ED"/>
    <w:p w:rsidR="003E62ED" w:rsidRDefault="003E62ED" w:rsidP="003E62ED"/>
    <w:p w:rsidR="003E62ED" w:rsidRDefault="003E62ED" w:rsidP="003E62ED"/>
    <w:p w:rsidR="003E62ED" w:rsidRDefault="003E62ED" w:rsidP="003E62ED">
      <w:pPr>
        <w:jc w:val="both"/>
      </w:pPr>
    </w:p>
    <w:p w:rsidR="00C74C58" w:rsidRDefault="00C74C58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3E62ED" w:rsidRPr="007643ED" w:rsidRDefault="003E62ED" w:rsidP="003E62ED">
      <w:pPr>
        <w:rPr>
          <w:rFonts w:ascii="Times New Roman" w:hAnsi="Times New Roman"/>
          <w:b/>
          <w:sz w:val="28"/>
          <w:szCs w:val="28"/>
        </w:rPr>
      </w:pPr>
      <w:r w:rsidRPr="007643ED">
        <w:rPr>
          <w:rFonts w:ascii="Times New Roman" w:hAnsi="Times New Roman"/>
          <w:b/>
          <w:sz w:val="28"/>
          <w:szCs w:val="28"/>
        </w:rPr>
        <w:t xml:space="preserve">Г. М. </w:t>
      </w:r>
      <w:proofErr w:type="spellStart"/>
      <w:r w:rsidRPr="007643ED">
        <w:rPr>
          <w:rFonts w:ascii="Times New Roman" w:hAnsi="Times New Roman"/>
          <w:b/>
          <w:sz w:val="28"/>
          <w:szCs w:val="28"/>
        </w:rPr>
        <w:t>Шеламова</w:t>
      </w:r>
      <w:proofErr w:type="spellEnd"/>
      <w:r w:rsidRPr="007643ED">
        <w:rPr>
          <w:rFonts w:ascii="Times New Roman" w:hAnsi="Times New Roman"/>
          <w:b/>
          <w:sz w:val="28"/>
          <w:szCs w:val="28"/>
        </w:rPr>
        <w:t xml:space="preserve"> «Деловая культура и психология общения»</w:t>
      </w: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3C4C0A">
        <w:rPr>
          <w:rFonts w:ascii="Times New Roman" w:hAnsi="Times New Roman"/>
          <w:b/>
          <w:sz w:val="28"/>
          <w:szCs w:val="28"/>
        </w:rPr>
        <w:t>онфликт</w:t>
      </w:r>
      <w:r w:rsidRPr="009432C9">
        <w:rPr>
          <w:rFonts w:ascii="Times New Roman" w:hAnsi="Times New Roman"/>
          <w:sz w:val="28"/>
          <w:szCs w:val="28"/>
        </w:rPr>
        <w:t xml:space="preserve"> — это открытое противостояние, являющееся следствием взаимоисключающих интересов и позиций.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3C4C0A">
        <w:rPr>
          <w:rFonts w:ascii="Times New Roman" w:hAnsi="Times New Roman"/>
          <w:b/>
          <w:sz w:val="28"/>
          <w:szCs w:val="28"/>
        </w:rPr>
        <w:t>Словарь Ожегова</w:t>
      </w:r>
      <w:r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 Конфликт</w:t>
      </w:r>
      <w:r w:rsidRPr="00891172">
        <w:rPr>
          <w:rFonts w:ascii="Times New Roman" w:hAnsi="Times New Roman"/>
          <w:sz w:val="28"/>
          <w:szCs w:val="28"/>
        </w:rPr>
        <w:t>-а, м. Столкновен</w:t>
      </w:r>
      <w:r>
        <w:rPr>
          <w:rFonts w:ascii="Times New Roman" w:hAnsi="Times New Roman"/>
          <w:sz w:val="28"/>
          <w:szCs w:val="28"/>
        </w:rPr>
        <w:t>ие, серьёзное разногласие, спор)</w:t>
      </w:r>
      <w:r w:rsidRPr="00891172">
        <w:rPr>
          <w:rFonts w:ascii="Times New Roman" w:hAnsi="Times New Roman"/>
          <w:sz w:val="28"/>
          <w:szCs w:val="28"/>
        </w:rPr>
        <w:t xml:space="preserve"> </w:t>
      </w:r>
    </w:p>
    <w:p w:rsidR="003E62ED" w:rsidRDefault="003E62ED" w:rsidP="003E62ED">
      <w:pPr>
        <w:pStyle w:val="a6"/>
        <w:ind w:left="720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  <w:r w:rsidRPr="003C4C0A">
        <w:rPr>
          <w:rFonts w:ascii="Times New Roman" w:hAnsi="Times New Roman"/>
          <w:b/>
          <w:sz w:val="28"/>
          <w:szCs w:val="28"/>
        </w:rPr>
        <w:t>Психологический словарь</w:t>
      </w:r>
      <w:r>
        <w:rPr>
          <w:rFonts w:ascii="Times New Roman" w:hAnsi="Times New Roman"/>
          <w:sz w:val="28"/>
          <w:szCs w:val="28"/>
        </w:rPr>
        <w:t>: Конфликт – это противоречия, столкновения противоположных взглядов, интересов, точек зрения, форм поведения: разногласия внутри человека или между людьми, чреватое для них серьёзными последствиями, состояние дискомфорта или трудностями в установлении нормальных взаимоотношений.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Pr="007643ED" w:rsidRDefault="00C74C58" w:rsidP="003E62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643ED">
        <w:rPr>
          <w:rFonts w:ascii="Times New Roman" w:hAnsi="Times New Roman"/>
          <w:b/>
          <w:sz w:val="28"/>
          <w:szCs w:val="28"/>
        </w:rPr>
        <w:t xml:space="preserve">А. В. </w:t>
      </w:r>
      <w:r w:rsidR="003E62ED" w:rsidRPr="007643ED">
        <w:rPr>
          <w:rFonts w:ascii="Times New Roman" w:hAnsi="Times New Roman"/>
          <w:b/>
          <w:sz w:val="28"/>
          <w:szCs w:val="28"/>
        </w:rPr>
        <w:t>Дмитриев «</w:t>
      </w:r>
      <w:proofErr w:type="spellStart"/>
      <w:r w:rsidR="003E62ED" w:rsidRPr="007643ED">
        <w:rPr>
          <w:rFonts w:ascii="Times New Roman" w:hAnsi="Times New Roman"/>
          <w:b/>
          <w:sz w:val="28"/>
          <w:szCs w:val="28"/>
        </w:rPr>
        <w:t>Конфликтология</w:t>
      </w:r>
      <w:proofErr w:type="spellEnd"/>
      <w:r w:rsidR="003E62ED" w:rsidRPr="007643ED">
        <w:rPr>
          <w:rFonts w:ascii="Times New Roman" w:hAnsi="Times New Roman"/>
          <w:b/>
          <w:sz w:val="28"/>
          <w:szCs w:val="28"/>
        </w:rPr>
        <w:t xml:space="preserve">» </w:t>
      </w:r>
      <w:r w:rsidR="003E62ED" w:rsidRPr="007643ED">
        <w:rPr>
          <w:rFonts w:ascii="Times New Roman" w:hAnsi="Times New Roman"/>
          <w:sz w:val="28"/>
          <w:szCs w:val="28"/>
        </w:rPr>
        <w:t xml:space="preserve">Конфликт – явление, возникающее в результате столкновения противоположных действий, взглядов, интересов, стремлений, планов различных людей. </w:t>
      </w:r>
    </w:p>
    <w:p w:rsidR="003E62ED" w:rsidRPr="007643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Pr="00433072" w:rsidRDefault="003E62ED" w:rsidP="003E62E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3E62ED" w:rsidRPr="008729B3" w:rsidRDefault="003E62ED" w:rsidP="003E62E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Для правильной оценки сути конфликта и определения путей выхода из него психологи рекомендуют:</w:t>
      </w:r>
    </w:p>
    <w:p w:rsidR="003E62ED" w:rsidRPr="00292FE8" w:rsidRDefault="003E62ED" w:rsidP="003E62ED">
      <w:pPr>
        <w:pStyle w:val="a4"/>
        <w:numPr>
          <w:ilvl w:val="0"/>
          <w:numId w:val="23"/>
        </w:numPr>
        <w:spacing w:before="100" w:beforeAutospacing="1" w:after="100" w:afterAutospacing="1"/>
        <w:rPr>
          <w:sz w:val="28"/>
          <w:szCs w:val="28"/>
        </w:rPr>
      </w:pPr>
      <w:r w:rsidRPr="00292FE8">
        <w:rPr>
          <w:b/>
          <w:bCs/>
          <w:sz w:val="28"/>
          <w:szCs w:val="28"/>
        </w:rPr>
        <w:t>Выделить основную проблему, для чего ответить на следующие вопросы:</w:t>
      </w:r>
    </w:p>
    <w:p w:rsidR="003E62ED" w:rsidRPr="00DB375F" w:rsidRDefault="003E62ED" w:rsidP="003E62ED">
      <w:pPr>
        <w:pStyle w:val="a4"/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>Как я понимаю проблему? Что в моих действиях и поступках партнера привело к возникновению и закреплению конфликта?</w:t>
      </w:r>
    </w:p>
    <w:p w:rsidR="003E62ED" w:rsidRPr="00DB375F" w:rsidRDefault="003E62ED" w:rsidP="003E62ED">
      <w:pPr>
        <w:pStyle w:val="a4"/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>Как мой партнер видит проблему? В чем он видит причину конфликта?</w:t>
      </w:r>
    </w:p>
    <w:p w:rsidR="003E62ED" w:rsidRPr="00DB375F" w:rsidRDefault="003E62ED" w:rsidP="003E62ED">
      <w:pPr>
        <w:pStyle w:val="a4"/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>Соответствует ли поведение каждого из нас сложившейся ситуации?</w:t>
      </w:r>
    </w:p>
    <w:p w:rsidR="003E62ED" w:rsidRPr="00DB375F" w:rsidRDefault="003E62ED" w:rsidP="003E62ED">
      <w:pPr>
        <w:pStyle w:val="a4"/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>В каких вопросах мы с партнером расходимся, а в каких солидарны?</w:t>
      </w:r>
    </w:p>
    <w:p w:rsidR="003E62ED" w:rsidRPr="00292FE8" w:rsidRDefault="003E62ED" w:rsidP="003E62ED">
      <w:pPr>
        <w:pStyle w:val="a4"/>
        <w:numPr>
          <w:ilvl w:val="0"/>
          <w:numId w:val="23"/>
        </w:numPr>
        <w:spacing w:before="100" w:beforeAutospacing="1" w:after="100" w:afterAutospacing="1"/>
        <w:rPr>
          <w:sz w:val="28"/>
          <w:szCs w:val="28"/>
        </w:rPr>
      </w:pPr>
      <w:r w:rsidRPr="00292FE8">
        <w:rPr>
          <w:b/>
          <w:bCs/>
          <w:sz w:val="28"/>
          <w:szCs w:val="28"/>
        </w:rPr>
        <w:t>Определить причины конфликта:</w:t>
      </w:r>
      <w:r w:rsidRPr="00292FE8">
        <w:rPr>
          <w:sz w:val="28"/>
          <w:szCs w:val="28"/>
        </w:rPr>
        <w:t xml:space="preserve"> </w:t>
      </w:r>
    </w:p>
    <w:p w:rsidR="003E62ED" w:rsidRPr="00DB375F" w:rsidRDefault="003E62ED" w:rsidP="003E62ED">
      <w:pPr>
        <w:pStyle w:val="a4"/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 xml:space="preserve">Как можно полнее и правильнее уяснить для себя, какие действия партнера неприемлемы. </w:t>
      </w:r>
    </w:p>
    <w:p w:rsidR="003E62ED" w:rsidRPr="00DB375F" w:rsidRDefault="003E62ED" w:rsidP="003E62ED">
      <w:pPr>
        <w:pStyle w:val="a4"/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>Определить, что в собственных действиях не воспринимается собеседником. Определить причины возникновения конфликта.</w:t>
      </w:r>
    </w:p>
    <w:p w:rsidR="003E62ED" w:rsidRPr="00292FE8" w:rsidRDefault="003E62ED" w:rsidP="003E62ED">
      <w:pPr>
        <w:pStyle w:val="a4"/>
        <w:numPr>
          <w:ilvl w:val="0"/>
          <w:numId w:val="23"/>
        </w:numPr>
        <w:spacing w:before="100" w:beforeAutospacing="1" w:after="100" w:afterAutospacing="1"/>
        <w:rPr>
          <w:sz w:val="28"/>
          <w:szCs w:val="28"/>
        </w:rPr>
      </w:pPr>
      <w:r w:rsidRPr="00292FE8">
        <w:rPr>
          <w:b/>
          <w:bCs/>
          <w:sz w:val="28"/>
          <w:szCs w:val="28"/>
        </w:rPr>
        <w:t>Рассмотреть варианты возможного разрешения конфликта:</w:t>
      </w:r>
    </w:p>
    <w:p w:rsidR="003E62ED" w:rsidRPr="00DB375F" w:rsidRDefault="003E62ED" w:rsidP="003E62ED">
      <w:pPr>
        <w:pStyle w:val="a4"/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 xml:space="preserve">Что можно сделать с моей стороны и с позиции партнера для разрешения конфликта? </w:t>
      </w:r>
    </w:p>
    <w:p w:rsidR="003E62ED" w:rsidRPr="00DB375F" w:rsidRDefault="003E62ED" w:rsidP="003E62ED">
      <w:pPr>
        <w:pStyle w:val="a4"/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 xml:space="preserve">Что можно сделать для партнера? </w:t>
      </w:r>
    </w:p>
    <w:p w:rsidR="003E62ED" w:rsidRPr="00DB375F" w:rsidRDefault="003E62ED" w:rsidP="003E62ED">
      <w:pPr>
        <w:pStyle w:val="a4"/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>Каковы общие цели, во имя которых, необходимо найти выход из конфликта?</w:t>
      </w:r>
    </w:p>
    <w:p w:rsidR="003E62ED" w:rsidRPr="00292FE8" w:rsidRDefault="003E62ED" w:rsidP="003E62ED">
      <w:pPr>
        <w:pStyle w:val="a4"/>
        <w:numPr>
          <w:ilvl w:val="0"/>
          <w:numId w:val="23"/>
        </w:numPr>
        <w:spacing w:before="100" w:beforeAutospacing="1" w:after="100" w:afterAutospacing="1"/>
        <w:rPr>
          <w:sz w:val="28"/>
          <w:szCs w:val="28"/>
        </w:rPr>
      </w:pPr>
      <w:r w:rsidRPr="00292FE8">
        <w:rPr>
          <w:b/>
          <w:bCs/>
          <w:sz w:val="28"/>
          <w:szCs w:val="28"/>
        </w:rPr>
        <w:t>Выяснить:</w:t>
      </w:r>
    </w:p>
    <w:p w:rsidR="003E62ED" w:rsidRPr="00DB375F" w:rsidRDefault="003E62ED" w:rsidP="003E62ED">
      <w:pPr>
        <w:pStyle w:val="a4"/>
        <w:numPr>
          <w:ilvl w:val="0"/>
          <w:numId w:val="22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 xml:space="preserve">Каковы вероятные следствия каждого из возможных путей разрешения конфликта? </w:t>
      </w:r>
    </w:p>
    <w:p w:rsidR="003E62ED" w:rsidRPr="00DB375F" w:rsidRDefault="003E62ED" w:rsidP="003E62ED">
      <w:pPr>
        <w:pStyle w:val="a4"/>
        <w:numPr>
          <w:ilvl w:val="0"/>
          <w:numId w:val="22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 xml:space="preserve">Что нужно сделать для достижения намеченной цели? </w:t>
      </w:r>
    </w:p>
    <w:p w:rsidR="003E62ED" w:rsidRPr="00DB375F" w:rsidRDefault="003E62ED" w:rsidP="003E62ED">
      <w:pPr>
        <w:pStyle w:val="a4"/>
        <w:numPr>
          <w:ilvl w:val="0"/>
          <w:numId w:val="22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>Какой из способов разрешения конфликта вызывает у его участников чувство удовлетворения своей конструктивностью?</w:t>
      </w:r>
    </w:p>
    <w:p w:rsidR="003E62ED" w:rsidRPr="00DB375F" w:rsidRDefault="003E62ED" w:rsidP="003E62ED">
      <w:pPr>
        <w:pStyle w:val="a4"/>
        <w:numPr>
          <w:ilvl w:val="0"/>
          <w:numId w:val="22"/>
        </w:numPr>
        <w:spacing w:before="100" w:beforeAutospacing="1" w:after="100" w:afterAutospacing="1"/>
        <w:rPr>
          <w:sz w:val="28"/>
          <w:szCs w:val="28"/>
        </w:rPr>
      </w:pPr>
      <w:r w:rsidRPr="00DB375F">
        <w:rPr>
          <w:sz w:val="28"/>
          <w:szCs w:val="28"/>
        </w:rPr>
        <w:t>Как только принято совместное решение о выходе из конфликта, его надо реализовать. При этом не следует мысленно вновь и вновь «прокручивать» конфликтную ситуацию, сомневаясь в правильности разрешения конфликта, бесконечно говорить по данному вопросу.</w:t>
      </w:r>
    </w:p>
    <w:p w:rsidR="003E62ED" w:rsidRPr="008729B3" w:rsidRDefault="003E62ED" w:rsidP="003E62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sz w:val="28"/>
          <w:szCs w:val="28"/>
          <w:lang w:eastAsia="ru-RU"/>
        </w:rPr>
        <w:t>Если конфликт так и не удалось разрешить, то необходимо повторить все предыдущие шаги, стараясь при этом осознать все плюсы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минусы проведенных переговоров.</w:t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0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Административное право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33" name="Рисунок 6" descr="Административное 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министративное прав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4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Административная деятельность любого государства должна быть четко урегулирована и закреплена в законодательных актах. Такая деятельность является основой функционирования, построения и формирования исполнительной власти. Именно она реализует все основные функции государства,…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"http://4students.info/%d0%b0%d0%b4%d0%bc%d0%b8%d0%bd%d0%b8%d1%81%d1%82%d1%80%d0%b0%d1%82%d0%b8%d0%b2%d0%bd%d0%be%d0%b5-%d0%bf%d1%80%d0%b0%d0%b2%d0%be/"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34" name="Рисунок 7" descr="Административное право">
              <a:hlinkClick xmlns:a="http://schemas.openxmlformats.org/drawingml/2006/main" r:id="rId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министративное право">
                      <a:hlinkClick r:id="rId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6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7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Анализ финансовой отчетности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35" name="Рисунок 8" descr="Анализ финансовой отче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нализ финансовой отчетнос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0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Анализ финансовой отчетности заключается в применении аналитических инструментов и методов к показателям финансовых документов с целью выявления существенных связей и характеристик, необходимых для принятия какого-либо решения. Главное, анализ финансовой отчетности позволяет…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"http://4students.info/%d0%b0%d0%bd%d0%b0%d0%bb%d0%b8%d0%b7-%d1%84%d0%b8%d0%bd%d0%b0%d0%bd%d1%81%d0%be%d0%b2%d0%be%d0%b9-%d0%be%d1%82%d1%87%d0%b5%d1%82%d0%bd%d0%be%d1%81%d1%82%d0%b8/"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36" name="Рисунок 9" descr="Анализ финансовой отчетности">
              <a:hlinkClick xmlns:a="http://schemas.openxmlformats.org/drawingml/2006/main" r:id="rId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нализ финансовой отчетности">
                      <a:hlinkClick r:id="rId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2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3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Безопасность жизнедеятельности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37" name="Рисунок 10" descr="Безопасность жизне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опасность жизне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6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Человек живет в мире, полном опасностей. В условиях производства безопасность обеспечивается охраной труда , в чрезвычайных ситуациях — гражданской обороной , в любых условиях обитания — безопасностью жизнедеятельности. По данным Международной организации труда, ежегодно…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"http://4students.info/%d0%b1%d0%b5%d0%b7%d0%be%d0%bf%d0%b0%d1%81%d0%bd%d0%be%d1%81%d1%82%d1%8c-%d0%b6%d0%b8%d0%b7%d0%bd%d0%b5%d0%b4%d0%b5%d1%8f%d1%82%d0%b5%d0%bb%d1%8c%d0%bd%d0%be%d1%81%d1%82%d0%b8/"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38" name="Рисунок 11" descr="Безопасность жизнедеятельности">
              <a:hlinkClick xmlns:a="http://schemas.openxmlformats.org/drawingml/2006/main" r:id="rId1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опасность жизнедеятельности">
                      <a:hlinkClick r:id="rId1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8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9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Бухгалтерский финансовый учет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39" name="Рисунок 12" descr="Бухгалтерский финансовый у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хгалтерский финансовый уч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2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Бухгалтерский учет – это область специальных экономических знаний, имеющих в современном обществе важное прикладное значение. Он необходим каждой организации независимо от вида и целей деятельности. На современном этапе хозяйствования введение налогового учета значительно…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"http://4students.info/%d0%b1%d1%83%d1%85%d0%b3%d0%b0%d0%bb%d1%82%d0%b5%d1%80%d1%81%d0%ba%d0%b8%d0%b9-%d1%84%d0%b8%d0%bd%d0%b0%d0%bd%d1%81%d0%be%d0%b2%d1%8b%d0%b9-%d1%83%d1%87%d0%b5%d1%82/"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0" name="Рисунок 13" descr="Бухгалтерский финансовый учет">
              <a:hlinkClick xmlns:a="http://schemas.openxmlformats.org/drawingml/2006/main" r:id="rId1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хгалтерский финансовый учет">
                      <a:hlinkClick r:id="rId1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4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5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Внешнеэкономическая деятельность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1" name="Рисунок 14" descr="Внешнеэкономическая деятель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нешнеэкономическая деятельнос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8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Внешнеэкономическая деятельность (ВЭД) представляет собой совокупность методов и средств торгово-экономического, научно-технического сотрудничества, валютно-финансовых и кредитных отношений с зарубежными странами. Важнейшей частью ВЭД выступает внешняя торговля, которая…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"http://4students.info/%d0%b2%d0%bd%d0%b5%d1%88%d0%bd%d0%b5%d1%8d%d0%ba%d0%be%d0%bd%d0%be%d0%bc%d0%b8%d1%87%d0%b5%d1%81%d0%ba%d0%b0%d1%8f-%d0%b4%d0%b5%d1%8f%d1%82%d0%b5%d0%bb%d1%8c%d0%bd%d0%be%d1%81%d1%82%d1%8c/"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2" name="Рисунок 15" descr="Внешнеэкономическая деятельность">
              <a:hlinkClick xmlns:a="http://schemas.openxmlformats.org/drawingml/2006/main" r:id="rId1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нешнеэкономическая деятельность">
                      <a:hlinkClick r:id="rId1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0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1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Государственное регулирование в экономике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3" name="Рисунок 16" descr="Государственное регулирование в эконо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сударственное регулирование в экономик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4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Государственное регулирование экономики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35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одна из основных форм участия государства в экономике, состоящая в его воздействии на распределение ресурсов и доходов, на уровень и темпы экономического развития и благосостояние населения страны.Для современной рыночной экономики…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"http://4students.info/%d0%b3%d0%be%d1%81%d1%83%d0%b4%d0%b0%d1%80%d1%81%d1%82%d0%b2%d0%b5%d0%bd%d0%bd%d0%be%d0%b5-%d1%80%d0%b5%d0%b3%d1%83%d0%bb%d0%b8%d1%80%d0%be%d0%b2%d0%b0%d0%bd%d0%b8%d0%b5-%d0%b2-%d1%8d%d0%ba%d0%be/"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4" name="Рисунок 17" descr="Государственное регулирование в экономике">
              <a:hlinkClick xmlns:a="http://schemas.openxmlformats.org/drawingml/2006/main" r:id="rId1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сударственное регулирование в экономике">
                      <a:hlinkClick r:id="rId1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7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8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Деловое общение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5" name="Рисунок 18" descr="Деловое 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ловое общ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4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4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Деловое общение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42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вид социального общения, который представляет собой сложный и многоплановый процесс развития в служебной сфере контактов между людьми.Деловые переговоры играют важную роль в политической, коммерческой и предпринимательской деятельности. При общении…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"http://4students.info/%d0%b4%d0%b5%d0%bb%d0%be%d0%b2%d0%be%d0%b5-%d0%be%d0%b1%d1%89%d0%b5%d0%bd%d0%b8%d0%b5/"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4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6" name="Рисунок 19" descr="Деловое общение">
              <a:hlinkClick xmlns:a="http://schemas.openxmlformats.org/drawingml/2006/main" r:id="rId1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ловое общение">
                      <a:hlinkClick r:id="rId1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44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45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Делопроизводство в кадровой службе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4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7" name="Рисунок 20" descr="Делопроизводство в кадровой служ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лопроизводство в кадровой служб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4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48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Кадровое делопроизводство требуется предприятиям любого направления и формы собственности, позволяя грамотно вести документацию по персоналу. Четко налаженная организация кадрового делопроизводства не только упорядочит разработку и оформление кадровых документов, но…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"http://4students.info/%d0%b4%d0%b5%d0%bb%d0%be%d0%bf%d1%80%d0%be%d0%b8%d0%b7%d0%b2%d0%be%d0%b4%d1%81%d1%82%d0%b2%d0%be-%d0%b2-%d0%ba%d0%b0%d0%b4%d1%80%d0%be%d0%b2%d0%be%d0%b9-%d1%81%d0%bb%d1%83%d0%b6%d0%b1%d0%b5/"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4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8" name="Рисунок 21" descr="Делопроизводство в кадровой службе">
              <a:hlinkClick xmlns:a="http://schemas.openxmlformats.org/drawingml/2006/main" r:id="rId2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лопроизводство в кадровой службе">
                      <a:hlinkClick r:id="rId2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50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51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Демография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5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49" name="Рисунок 22" descr="Дем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мограф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5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54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Демогрaфия — наука о закономерностях воспроизводства населения, о зависимости его характера от социально-экономических, природных условий, миграции, изучающая численность, территориальное размещение и состав населения, их изменения, причины и следствия этих изменений…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"http://4students.info/%d0%b4%d0%b5%d0%bc%d0%be%d0%b3%d1%80%d0%b0%d1%84%d0%b8%d1%8f/"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5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0" name="Рисунок 23" descr="Демография">
              <a:hlinkClick xmlns:a="http://schemas.openxmlformats.org/drawingml/2006/main" r:id="rId2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мография">
                      <a:hlinkClick r:id="rId2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56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57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Документационное обеспечение управления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5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1" name="Рисунок 24" descr="Документационное обеспечение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кументационное обеспечение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5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60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Документационное обеспечение управления (ДОУ)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6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вид обеспечения управления предприятием, который включает фиксацию, передачу и хранение информации о состоянии предприятия и управляющих воздействий по изменению ее состояния. ДОУ служит не только для обеспечения информацией…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"http://4students.info/%d0%b4%d0%be%d0%ba%d1%83%d0%bc%d0%b5%d0%bd%d1%82%d0%b0%d1%86%d0%b8%d0%be%d0%bd%d0%bd%d0%be%d0%b5-%d0%be%d0%b1%d0%b5%d1%81%d0%bf%d0%b5%d1%87%d0%b5%d0%bd%d0%b8%d0%b5-%d1%83%d0%bf%d1%80%d0%b0%d0%b2%d0%bb/"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6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2" name="Рисунок 25" descr="Документационное обеспечение управления">
              <a:hlinkClick xmlns:a="http://schemas.openxmlformats.org/drawingml/2006/main" r:id="rId2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кументационное обеспечение управления">
                      <a:hlinkClick r:id="rId2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63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64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Инновационный менеджмент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6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3" name="Рисунок 26" descr="Инновационный менедж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новационный менеджмен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6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67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Инновация как экономическая категория является объектом воздействия со стороны хозяйственного механизма. Последний воздействует как на процессы создания, реализации, реализации и продвижения инноваций, так и на экономические отношения, возникающие между продуцентами,…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"http://4students.info/%d0%b8%d0%bd%d0%bd%d0%be%d0%b2%d0%b0%d1%86%d0%b8%d0%be%d0%bd%d0%bd%d1%8b%d0%b9-%d0%bc%d0%b5%d0%bd%d0%b5%d0%b4%d0%b6%d0%bc%d0%b5%d0%bd%d1%82/"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6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4" name="Рисунок 27" descr="Инновационный менеджмент">
              <a:hlinkClick xmlns:a="http://schemas.openxmlformats.org/drawingml/2006/main" r:id="rId2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нновационный менеджмент">
                      <a:hlinkClick r:id="rId2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69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70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Информатика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7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5" name="Рисунок 28" descr="Инфор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нформати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7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7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Информатика — наука о способах получения, накопления, хранения, преобразования, передачи, защиты и использования информации. Она включает дисциплины, относящиеся к обработке информации в вычислительных машинах и вычислительных сетях: как абстрактные, вроде анализа алгоритмов,…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"http://4students.info/%d0%b8%d0%bd%d1%84%d0%be%d1%80%d0%bc%d0%b0%d1%82%d0%b8%d0%ba%d0%b0/"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7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6" name="Рисунок 29" descr="Информатика">
              <a:hlinkClick xmlns:a="http://schemas.openxmlformats.org/drawingml/2006/main" r:id="rId2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нформатика">
                      <a:hlinkClick r:id="rId2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75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76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Информационные технологии управления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7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7" name="Рисунок 30" descr="Информационные технологии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нформационные технологии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7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79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Информационная система управления – это совокупность информации, экономико-математических методов и моделей, технических, программных, других технологических средств и специалистов, а также предназначенная для обработки информации и принятия управленческих решений.Классификация…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"http://4students.info/%d0%b8%d0%bd%d1%84%d0%be%d1%80%d0%bc%d0%b0%d1%86%d0%b8%d0%be%d0%bd%d0%bd%d1%8b%d0%b5-%d1%82%d0%b5%d1%85%d0%bd%d0%be%d0%bb%d0%be%d0%b3%d0%b8%d0%b8-%d1%83%d0%bf%d1%80%d0%b0%d0%b2%d0%bb%d0%b5%d0%bd%d0%b8/"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8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8" name="Рисунок 31" descr="Информационные технологии управления">
              <a:hlinkClick xmlns:a="http://schemas.openxmlformats.org/drawingml/2006/main" r:id="rId3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нформационные технологии управления">
                      <a:hlinkClick r:id="rId3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81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82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История экономики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8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59" name="Рисунок 32" descr="История эконом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стория экономик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8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85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История экономики — раздел науки, в рамках которого изучаются явления и процессы, связанные с эволюционным развитием и взаимодействием хозяйственной деятельности человека. История экономики занимает пограничное, промежуточное положение между исторической и экономической…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"http://4students.info/%d0%b8%d1%81%d1%82%d0%be%d1%80%d0%b8%d1%8f-%d1%8d%d0%ba%d0%be%d0%bd%d0%be%d0%bc%d0%b8%d0%ba%d0%b8/"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8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0" name="Рисунок 33" descr="История экономики">
              <a:hlinkClick xmlns:a="http://schemas.openxmlformats.org/drawingml/2006/main" r:id="rId3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стория экономики">
                      <a:hlinkClick r:id="rId3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87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88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История экономических учений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8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1" name="Рисунок 34" descr="История экономических у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стория экономических учени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9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9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История экономических учений — экономическая наука, изучающая зарождение, становление, развитие и смену экономических концепций на всем протяжении истории общественного производства.История экономических отношений — гуманитарная экономическая наука, рассматривающая…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"http://4students.info/%d0%b8%d1%81%d1%82%d0%be%d1%80%d0%b8%d1%8f-%d1%8d%d0%ba%d0%be%d0%bd%d0%be%d0%bc%d0%b8%d1%87%d0%b5%d1%81%d0%ba%d0%b8%d1%85-%d1%83%d1%87%d0%b5%d0%bd%d0%b8%d0%b9/"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9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2" name="Рисунок 35" descr="История экономических учений">
              <a:hlinkClick xmlns:a="http://schemas.openxmlformats.org/drawingml/2006/main" r:id="rId3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стория экономических учений">
                      <a:hlinkClick r:id="rId3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93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94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Конфликтология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9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3" name="Рисунок 36" descr="Конфликт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нфликтологи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9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97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Конфликтология — это наука о процессах самого зарождения, возникновения, развития и завершения конфликтов любого вида. Конфликт является очень сложным социальным и психологическим явлением. Решение проблем которые рассматривает конфликтология может способствовать преодолению…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"http://4students.info/%d0%ba%d0%be%d0%bd%d1%84%d0%bb%d0%b8%d0%ba%d1%82%d0%be%d0%bb%d0%be%d0%b3%d0%b8%d1%8f/"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9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4" name="Рисунок 37" descr="Конфликтология">
              <a:hlinkClick xmlns:a="http://schemas.openxmlformats.org/drawingml/2006/main" r:id="rId3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нфликтология">
                      <a:hlinkClick r:id="rId3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99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00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Концепции современного естествознания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0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5" name="Рисунок 38" descr="Концепции современного естествозн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нцепции современного естествознани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0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0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Естествознание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104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это наука о природе как единой целостности, представляющая собой единую систему знаний, компоненты которой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105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естественные науки, тесно связаны и взаимообусловлены.Проблемы, которые возникают в этой весьма обширной области познания, самые разнообразные…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"http://4students.info/%d0%ba%d0%be%d0%bd%d1%86%d0%b5%d0%bf%d1%86%d0%b8%d0%b8-%d1%81%d0%be%d0%b2%d1%80%d0%b5%d0%bc%d0%b5%d0%bd%d0%bd%d0%be%d0%b3%d0%be-%d0%b5%d1%81%d1%82%d0%b5%d1%81%d1%82%d0%b2%d0%be%d0%b7%d0%bd%d0%b0%d0%bd/"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0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6" name="Рисунок 39" descr="Концепции современного естествознания">
              <a:hlinkClick xmlns:a="http://schemas.openxmlformats.org/drawingml/2006/main" r:id="rId3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нцепции современного естествознания">
                      <a:hlinkClick r:id="rId3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07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08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Культурология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0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7" name="Рисунок 40" descr="Культур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ультурология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1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1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Культурология — совокупность исследований культуры как структурной целостности, выявление закономерностей её развития. В задачи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pgNum/>
      </w:r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ультурологи</w:t>
      </w:r>
      <w:ins w:id="112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входит понимание общих характеристик её бытия, системный анализ ее развития. Как самостоятельное направление культурология…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"http://4students.info/%d0%ba%d1%83%d0%bb%d1%8c%d1%82%d1%83%d1%80%d0%be%d0%bb%d0%be%d0%b3%d0%b8%d1%8f/"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1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8" name="Рисунок 41" descr="Культурология">
              <a:hlinkClick xmlns:a="http://schemas.openxmlformats.org/drawingml/2006/main" r:id="rId4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ультурология">
                      <a:hlinkClick r:id="rId4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14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15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Маркетинг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1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69" name="Рисунок 42" descr="Маркет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ркетинг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1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18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Слово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«</w:t>
      </w:r>
      <w:ins w:id="119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>маркетинг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»</w:t>
      </w:r>
      <w:ins w:id="120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12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образовано от англ. market (рынок). В буквальном переводе означает деятельность по изучению рынков (хотя часто дословно переводится как непосредственно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«</w:t>
      </w:r>
      <w:ins w:id="122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>торговля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»</w:t>
      </w:r>
      <w:ins w:id="12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,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«</w:t>
      </w:r>
      <w:ins w:id="124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>продажа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»</w:t>
      </w:r>
      <w:ins w:id="125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или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«</w:t>
      </w:r>
      <w:ins w:id="126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>сбыт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»</w:t>
      </w:r>
      <w:ins w:id="127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).Маркетинг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128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это функциональное направление деятельности в коммерческой…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"http://4students.info/%d0%bc%d0%b0%d1%80%d0%ba%d0%b5%d1%82%d0%b8%d0%bd%d0%b3/"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2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0" name="Рисунок 43" descr="Маркетинг">
              <a:hlinkClick xmlns:a="http://schemas.openxmlformats.org/drawingml/2006/main" r:id="rId4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аркетинг">
                      <a:hlinkClick r:id="rId4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30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31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Математика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3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1" name="Рисунок 44" descr="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атематик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3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34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Математика — наука о структурах, порядке и отношениях, которая исторически сложилась на основе операций подсчета, измерения и описания форм реальных объектов. Математические объекты создаются путем идеализации свойств реальных или других математических объектов и записи…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"http://4students.info/%d0%bc%d0%b0%d1%82%d0%b5%d0%bc%d0%b0%d1%82%d0%b8%d0%ba%d0%b0/"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3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2" name="Рисунок 45" descr="Математика">
              <a:hlinkClick xmlns:a="http://schemas.openxmlformats.org/drawingml/2006/main" r:id="rId4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атематика">
                      <a:hlinkClick r:id="rId4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36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37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Менеджмент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3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3" name="Рисунок 46" descr="Менедж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енеджмент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3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40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Мeнеджмент (от англ. management — управление, руководство, менеджмент, администрация, дирекция, умение владеть) — означает разработку (моделирование), создание (организация), максимально эффективное использование (управление) и контроль социально-экономических систем.Общие…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"http://4students.info/%d0%bc%d0%b5%d0%bd%d0%b5%d0%b4%d0%b6%d0%bc%d0%b5%d0%bd%d1%82/"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4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4" name="Рисунок 47" descr="Менеджмент">
              <a:hlinkClick xmlns:a="http://schemas.openxmlformats.org/drawingml/2006/main" r:id="rId4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енеджмент">
                      <a:hlinkClick r:id="rId4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42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43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Микроэкономика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4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5" name="Рисунок 48" descr="Микроэконо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икроэкономик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4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46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Микроэкономика — наука, изучающая функционирование экономических агентов в ходе их производственной, распределительной, потребительской и обменной деятельности.Рыночная экономика — это бесконечное взаимодействие спроса и предложения. Разработка простой модели такого…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"http://4students.info/%d0%bc%d0%b8%d0%ba%d1%80%d0%be%d1%8d%d0%ba%d0%be%d0%bd%d0%be%d0%bc%d0%b8%d0%ba%d0%b0/"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4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6" name="Рисунок 49" descr="Микроэкономика">
              <a:hlinkClick xmlns:a="http://schemas.openxmlformats.org/drawingml/2006/main" r:id="rId4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икроэкономика">
                      <a:hlinkClick r:id="rId4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48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49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Мировая экономика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5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7" name="Рисунок 50" descr="Мировая эконо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ировая экономик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5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52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Мировая экономика — многоуровневая, глобальная система хозяйствования, объединяющая национальные экономики стран мира на основе международного разделения труда посредством системы международных экономических отношений. В целом, мировую экономику можно определить как…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"http://4students.info/%d0%bc%d0%b8%d1%80%d0%be%d0%b2%d0%b0%d1%8f-%d1%8d%d0%ba%d0%be%d0%bd%d0%be%d0%bc%d0%b8%d0%ba%d0%b0/"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5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8" name="Рисунок 51" descr="Мировая экономика">
              <a:hlinkClick xmlns:a="http://schemas.openxmlformats.org/drawingml/2006/main" r:id="rId5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ировая экономика">
                      <a:hlinkClick r:id="rId5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54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55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Мотивация трудовой деятельности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5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79" name="Рисунок 52" descr="Мотивация трудовой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отивация трудовой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5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58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Мотивация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159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это внутреннее состояние человека, связанное с потребностями, которое активизирует, стимулирует и направляет его действия к поставленной цели.Отношение человека к трудовой деятельности определяется различными побудительными силами. Они могут быть внутренними…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"http://4students.info/%d0%bc%d0%be%d1%82%d0%b8%d0%b2%d0%b0%d1%86%d0%b8%d1%8f-%d1%82%d1%80%d1%83%d0%b4%d0%be%d0%b2%d0%be%d0%b9-%d0%b4%d0%b5%d1%8f%d1%82%d0%b5%d0%bb%d1%8c%d0%bd%d0%be%d1%81%d1%82%d0%b8/"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6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0" name="Рисунок 53" descr="Мотивация трудовой деятельности">
              <a:hlinkClick xmlns:a="http://schemas.openxmlformats.org/drawingml/2006/main" r:id="rId5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отивация трудовой деятельности">
                      <a:hlinkClick r:id="rId5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61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62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Налоги и налогообложение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6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1" name="Рисунок 54" descr="Налоги и налогооб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алоги и налогообложение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6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65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Налогообложение — система изъятия имущества, основанная на властном подчинении. В системе налогообложения властный субъект изымает часть имущества у подчиненного ему субъекта. Такое изъятие может иметь различные формы (дань, подать, и даже оброк). Изъятие имущества может…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"http://4students.info/%d0%bd%d0%b0%d0%bb%d0%be%d0%b3%d0%b8-%d0%b8-%d0%bd%d0%b0%d0%bb%d0%be%d0%b3%d0%be%d0%be%d0%b1%d0%bb%d0%be%d0%b6%d0%b5%d0%bd%d0%b8%d0%b5/"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6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2" name="Рисунок 55" descr="Налоги и налогообложение">
              <a:hlinkClick xmlns:a="http://schemas.openxmlformats.org/drawingml/2006/main" r:id="rId5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алоги и налогообложение">
                      <a:hlinkClick r:id="rId5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67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68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Организационное поведение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6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3" name="Рисунок 56" descr="Организационное п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рганизационное поведение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7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7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Организационное поведение — систематическое изучение и применение на практике знаний о том, как люди (индивиды и группы) взаимодействуют внутри организации.Организационное поведение как наука, выросло из бихевиоризма — направления в психологии, изучающего экспериментальные…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"http://4students.info/%d0%be%d1%80%d0%b3%d0%b0%d0%bd%d0%b8%d0%b7%d0%b0%d1%86%d0%b8%d0%be%d0%bd%d0%bd%d0%be%d0%b5-%d0%bf%d0%be%d0%b2%d0%b5%d0%b4%d0%b5%d0%bd%d0%b8%d0%b5/"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7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4" name="Рисунок 57" descr="Организационное поведение">
              <a:hlinkClick xmlns:a="http://schemas.openxmlformats.org/drawingml/2006/main" r:id="rId5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Организационное поведение">
                      <a:hlinkClick r:id="rId5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73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74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Организация, технология, проектирование и техническое оснащение предприятий торговли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7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5" name="Рисунок 58" descr="Организация, технология, проектирование и техническое оснащение предприятий торгов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рганизация, технология, проектирование и техническое оснащение предприятий торговли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7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77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Процесс доведения товаров от предприятий-изготовителей через предприятия оптовой и розничной торговли до потребителей называется товародвижением. Он включает не только физическое перемещение товаров из мест производства в места потребления, но и операции, связанные с их…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"http://4students.info/%d0%be%d1%80%d0%b3%d0%b0%d0%bd%d0%b8%d0%b7%d0%b0%d1%86%d0%b8%d1%8f-%d1%82%d0%b5%d1%85%d0%bd%d0%be%d0%bb%d0%be%d0%b3%d0%b8%d1%8f-%d0%bf%d1%80%d0%be%d0%b5%d0%ba%d1%82%d0%b8%d1%80%d0%be%d0%b2%d0%b0/"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7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6" name="Рисунок 59" descr="Организация, технология, проектирование и техническое оснащение предприятий торговли">
              <a:hlinkClick xmlns:a="http://schemas.openxmlformats.org/drawingml/2006/main" r:id="rId5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Организация, технология, проектирование и техническое оснащение предприятий торговли">
                      <a:hlinkClick r:id="rId5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79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80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Основы менеджмента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8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7" name="Рисунок 60" descr="Основы менедж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сновы менеджмента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8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8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Менеджмент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184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это система методов управления в условиях рынка или рыночной экономики, которые предполагают ориентацию фирмы на спрос и потребности рынка, постоянное стремление к повышению эффективности производства с наименьшими затратами, с целью получения оптимальных результатов.Управление…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"http://4students.info/%d0%be%d1%81%d0%bd%d0%be%d0%b2%d1%8b-%d0%bc%d0%b5%d0%bd%d0%b5%d0%b4%d0%b6%d0%bc%d0%b5%d0%bd%d1%82%d0%b0/"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8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8" name="Рисунок 61" descr="Основы менеджмента">
              <a:hlinkClick xmlns:a="http://schemas.openxmlformats.org/drawingml/2006/main" r:id="rId6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сновы менеджмента">
                      <a:hlinkClick r:id="rId6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86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87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Отечественная история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8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89" name="Рисунок 62" descr="Отечественная 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Отечественная история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8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90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История России является частью всемирной истории, под которой понимается путь, пройденный человечеством в целом за многие тысячелетия своего существования.В современном мире специалисты насчитывают более 2,5 тысяч наук. Их обычно делят на науки, изучающие природу (естественные)…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"http://4students.info/%d0%be%d1%82%d0%b5%d1%87%d0%b5%d1%81%d1%82%d0%b2%d0%b5%d0%bd%d0%bd%d0%b0%d1%8f-%d0%b8%d1%81%d1%82%d0%be%d1%80%d0%b8%d1%8f/"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9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0" name="Рисунок 63" descr="Отечественная история">
              <a:hlinkClick xmlns:a="http://schemas.openxmlformats.org/drawingml/2006/main" r:id="rId6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течественная история">
                      <a:hlinkClick r:id="rId6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92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93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Политология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9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1" name="Рисунок 64" descr="Полит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литология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19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196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Политика, политология, или политическая наука — наука о политике, то есть об особой сфере жизнедеятельности людей, связанной с властными отношениями, с государственно-политической организацией общества, политическими институтами, принципами, нормами, действие которых призвано…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"http://4students.info/%d0%bf%d0%be%d0%bb%d0%b8%d1%82%d0%be%d0%bb%d0%be%d0%b3%d0%b8%d1%8f/"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19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2" name="Рисунок 65" descr="Политология">
              <a:hlinkClick xmlns:a="http://schemas.openxmlformats.org/drawingml/2006/main" r:id="rId6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литология">
                      <a:hlinkClick r:id="rId6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198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199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Права человека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0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3" name="Рисунок 66" descr="Прав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рава человека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0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02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Права человека, подчинение государства и общества интересам человека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20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абсолютная ценность цивилизованного мира. Каждому человеку должны быть обеспечены надежные гарантии того, что его жизнь не будет принесена в жертву принципу «пусть лучше погибнет один человек, чем все…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"http://4students.info/%d0%bf%d1%80%d0%b0%d0%b2%d0%b0-%d1%87%d0%b5%d0%bb%d0%be%d0%b2%d0%b5%d0%ba%d0%b0/"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0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4" name="Рисунок 67" descr="Права человека">
              <a:hlinkClick xmlns:a="http://schemas.openxmlformats.org/drawingml/2006/main" r:id="rId6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ава человека">
                      <a:hlinkClick r:id="rId6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05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06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Правоведение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0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5" name="Рисунок 68" descr="Прав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равоведение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0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09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Правоведение – наука, которая посвящена изучению вопросов, связанных с основами правовой грамотности человека. Ее систему составляют правовые дисциплины.Оно рассматривает все отрасли права в комплексе, составляет системный анализ их изучения.Данная наука рассматривает…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"http://4students.info/%d0%bf%d1%80%d0%b0%d0%b2%d0%be%d0%b2%d0%b5%d0%b4%d0%b5%d0%bd%d0%b8%d0%b5/"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1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6" name="Рисунок 69" descr="Правоведение">
              <a:hlinkClick xmlns:a="http://schemas.openxmlformats.org/drawingml/2006/main" r:id="rId6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равоведение">
                      <a:hlinkClick r:id="rId6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11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12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Психология и педагогика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1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7" name="Рисунок 70" descr="Психология и педагог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сихология и педагогика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1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15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В современной педагогической практике уже невозможно грамотно, эффективно и на уровне современных культурных требований строить свою деятельность без интенсивного внедрения научных психологических знаний. Педагогическая психология изучает условия и закономерности формирования…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"http://4students.info/%d0%bf%d1%81%d0%b8%d1%85%d0%be%d0%bb%d0%be%d0%b3%d0%b8%d1%8f-%d0%b8-%d0%bf%d0%b5%d0%b4%d0%b0%d0%b3%d0%be%d0%b3%d0%b8%d0%ba%d0%b0/"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1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8" name="Рисунок 71" descr="Психология и педагогика">
              <a:hlinkClick xmlns:a="http://schemas.openxmlformats.org/drawingml/2006/main" r:id="rId7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сихология и педагогика">
                      <a:hlinkClick r:id="rId7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17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18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Региональная экономика и управление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1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299" name="Рисунок 72" descr="Региональная экономика и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егиональная экономика и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2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2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Социально-экономическое развитие общества всегда связано с определенной территорией, поэтому изучение пространственных проблем в его развитии имеет такую же длинную историю, как и история наук об обществе. Изучением пространственных аспектов развития общества занимается…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"http://4students.info/%d1%80%d0%b5%d0%b3%d0%b8%d0%be%d0%bd%d0%b0%d0%bb%d1%8c%d0%bd%d0%b0%d1%8f-%d1%8d%d0%ba%d0%be%d0%bd%d0%be%d0%bc%d0%b8%d0%ba%d0%b0-%d0%b8-%d1%83%d0%bf%d1%80%d0%b0%d0%b2%d0%bb%d0%b5%d0%bd%d0%b8%d0%b5/"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2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0" name="Рисунок 73" descr="Региональная экономика и управление">
              <a:hlinkClick xmlns:a="http://schemas.openxmlformats.org/drawingml/2006/main" r:id="rId7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егиональная экономика и управление">
                      <a:hlinkClick r:id="rId7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23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24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Руский язык и культура речи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2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1" name="Рисунок 74" descr="Руский язык и культура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уский язык и культура речи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2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27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Культура речи — распространённое в советской и российской лингвистике XX века понятие, объединяющее владение языковой нормой устного и письменного языка, а также «умение использовать выразительные языковые средства в разных условиях общения». Этим же словосочетанием обозначается…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"http://4students.info/%d1%80%d1%83%d1%81%d0%ba%d0%b8%d0%b9-%d1%8f%d0%b7%d1%8b%d0%ba-%d0%b8-%d0%ba%d1%83%d0%bb%d1%8c%d1%82%d1%83%d1%80%d0%b0-%d1%80%d0%b5%d1%87%d0%b8/"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2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2" name="Рисунок 75" descr="Руский язык и культура речи">
              <a:hlinkClick xmlns:a="http://schemas.openxmlformats.org/drawingml/2006/main" r:id="rId7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уский язык и культура речи">
                      <a:hlinkClick r:id="rId7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29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30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Система государственного и муниципального управления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3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3" name="Рисунок 76" descr="Система государственного и муниципальн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истема государственного и муниципальн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3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3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Государственное управление можно определить как деятельность, связанную с декларацией целей общества, принятием решений и их реализацией. Это процесс регулирования отношений внутри государства посредством распределения сфер влияния между основными территориальными уровнями…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"http://4students.info/%d1%81%d0%b8%d1%81%d1%82%d0%b5%d0%bc%d0%b0-%d0%b3%d0%be%d1%81%d1%83%d0%b4%d0%b0%d1%80%d1%81%d1%82%d0%b2%d0%b5%d0%bd%d0%bd%d0%be%d0%b3%d0%be-%d0%b8-%d0%bc%d1%83%d0%bd%d0%b8%d1%86%d0%b8%d0%bf%d0%b0/"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3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4" name="Рисунок 77" descr="Система государственного и муниципального управления">
              <a:hlinkClick xmlns:a="http://schemas.openxmlformats.org/drawingml/2006/main" r:id="rId7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истема государственного и муниципального управления">
                      <a:hlinkClick r:id="rId7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35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36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Социальная психология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3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5" name="Рисунок 78" descr="Социальная псих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оциальная психолог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3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39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Социальная психология — раздел психологии, изучающий поведение человека в обществе (социуме). Социальная психология — это раздел психологии, занимающийся изучением закономерностей поведения и деятельности людей, обусловленных включением их в социальные группы, а также психологических характеристик…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"http://4students.info/%d1%81%d0%be%d1%86%d0%b8%d0%b0%d0%bb%d1%8c%d0%bd%d0%b0%d1%8f-%d0%bf%d1%81%d0%b8%d1%85%d0%be%d0%bb%d0%be%d0%b3%d0%b8%d1%8f/"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4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6" name="Рисунок 79" descr="Социальная психология">
              <a:hlinkClick xmlns:a="http://schemas.openxmlformats.org/drawingml/2006/main" r:id="rId7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оциальная психология">
                      <a:hlinkClick r:id="rId7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41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42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Социальное и экономическое прогнозирование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4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7" name="Рисунок 80" descr="Социальное и экономическое прогноз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оциальное и экономическое прогнозирование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4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45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Социально-экономическое прогнозирование — это прогнозирование развития социально-экономического объекта (объекта социально-экономической природы). Социально-экономическое прогнозирование может рассматриваться как простое объединение социального прогнозирования и экономического…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"http://4students.info/%d1%81%d0%be%d1%86%d0%b8%d0%b0%d0%bb%d1%8c%d0%bd%d0%be%d0%b5-%d0%b8-%d1%8d%d0%ba%d0%be%d0%bd%d0%be%d0%bc%d0%b8%d1%87%d0%b5%d1%81%d0%ba%d0%be%d0%b5-%d0%bf%d1%80%d0%be%d0%b3%d0%bd%d0%be%d0%b7%d0%b8/"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4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8" name="Рисунок 81" descr="Социальное и экономическое прогнозирование">
              <a:hlinkClick xmlns:a="http://schemas.openxmlformats.org/drawingml/2006/main" r:id="rId8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оциальное и экономическое прогнозирование">
                      <a:hlinkClick r:id="rId8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47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48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Социология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4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09" name="Рисунок 82" descr="Соци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оциология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5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5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Социология — это наука об обществе, системах, составляющих его, закономерностях его функционирования и развития, социальных институтах, отношениях и общностях.Термин «социология» впервые был введен в научный оборот О. Контом в 1832 году в 47-й лекции «Курса позитивной…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"http://4students.info/%d1%81%d0%be%d1%86%d0%b8%d0%be%d0%bb%d0%be%d0%b3%d0%b8%d1%8f/"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5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0" name="Рисунок 83" descr="Социология">
              <a:hlinkClick xmlns:a="http://schemas.openxmlformats.org/drawingml/2006/main" r:id="rId8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оциология">
                      <a:hlinkClick r:id="rId8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53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54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Статистика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5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1" name="Рисунок 84" descr="Стати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татистика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5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57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Статистика — отрасль знаний, в которой излагаются общие вопросы сбора, измерения и анализа массовых статистических (количественных или качественных) данных; изучение количественной стороны массовых общественных явлений в числовой форме.Слово «статистика» происходит…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"http://4students.info/%d1%81%d1%82%d0%b0%d1%82%d0%b8%d1%81%d1%82%d0%b8%d0%ba%d0%b0/"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5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2" name="Рисунок 85" descr="Статистика">
              <a:hlinkClick xmlns:a="http://schemas.openxmlformats.org/drawingml/2006/main" r:id="rId8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татистика">
                      <a:hlinkClick r:id="rId8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59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60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Страхование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6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3" name="Рисунок 86" descr="Страх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трахование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6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6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Страхование — особый вид экономических отношений, призванный обеспечить страховую защиту людей и их дел от различного рода опасностей.Страхование (страховое дело) в широком смысле — включает различные виды страховой деятельности (собственно страхование, или первичное…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"http://4students.info/%d1%81%d1%82%d1%80%d0%b0%d1%85%d0%be%d0%b2%d0%b0%d0%bd%d0%b8%d0%b5/"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6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4" name="Рисунок 87" descr="Страхование">
              <a:hlinkClick xmlns:a="http://schemas.openxmlformats.org/drawingml/2006/main" r:id="rId8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трахование">
                      <a:hlinkClick r:id="rId8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65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66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Теория бухгалтерского учета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6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5" name="Рисунок 88" descr="Теория бухгалтерского у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Теория бухгалтерского учета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6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69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Каждый хозяйствующий субъект в России с момента создания и до момента ликвидации обязан вести учет своей деятельности. Этот подход позволяет обеспечить достоверность, своевременность и полноту информации о его функционировании. В РФ действует система хозяйственного учета,…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"http://4students.info/%d1%82%d0%b5%d0%be%d1%80%d0%b8%d1%8f-%d0%b1%d1%83%d1%85%d0%b3%d0%b0%d0%bb%d1%82%d0%b5%d1%80%d1%81%d0%ba%d0%be%d0%b3%d0%be-%d1%83%d1%87%d0%b5%d1%82%d0%b0/"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7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6" name="Рисунок 89" descr="Теория бухгалтерского учета">
              <a:hlinkClick xmlns:a="http://schemas.openxmlformats.org/drawingml/2006/main" r:id="rId8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Теория бухгалтерского учета">
                      <a:hlinkClick r:id="rId8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71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72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Теория организации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7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7" name="Рисунок 90" descr="Теория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Теория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7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75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Общество состоит из множества организаций, с которыми связаны все аспекты и проявления человеческой жизнедеятельности. Теория организации призвана ответить на вопросы: зачем организации нужны? как они создаются? функционируют и изменяются? почему члены организаций действуют…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"http://4students.info/%d1%82%d0%b5%d0%be%d1%80%d0%b8%d1%8f-%d0%be%d1%80%d0%b3%d0%b0%d0%bd%d0%b8%d0%b7%d0%b0%d1%86%d0%b8%d0%b8/"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7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8" name="Рисунок 91" descr="Теория организации">
              <a:hlinkClick xmlns:a="http://schemas.openxmlformats.org/drawingml/2006/main" r:id="rId9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Теория организации">
                      <a:hlinkClick r:id="rId9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77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78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Теория Управления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7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19" name="Рисунок 92" descr="Теория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Теория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8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8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Теория управления — наука о принципах и методах управления различными системами, процессами и объектами.Основами теории управления являются кибернетика и теория информации.Суть теории управления состоит в построении математической модели на основе системного…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"http://4students.info/%d1%82%d0%b5%d0%be%d1%80%d0%b8%d1%8f-%d1%83%d0%bf%d1%80%d0%b0%d0%b2%d0%bb%d0%b5%d0%bd%d0%b8%d1%8f/"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8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0" name="Рисунок 93" descr="Теория Управления">
              <a:hlinkClick xmlns:a="http://schemas.openxmlformats.org/drawingml/2006/main" r:id="rId9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Теория Управления">
                      <a:hlinkClick r:id="rId9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83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84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Территориальная организация населения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8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1" name="Рисунок 94" descr="Территориальная организаци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Территориальная организаци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8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87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Территориальная организация населения – научная дисциплина, изучающая процессы по размещению и сложившиеся территориальные структуры населения с целью их оптимизации для ускорения социально-экономического развития общества. Объект территориальной организации населения…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"http://4students.info/%d1%82%d0%b5%d1%80%d1%80%d0%b8%d1%82%d0%be%d1%80%d0%b8%d0%b0%d0%bb%d1%8c%d0%bd%d0%b0%d1%8f-%d0%be%d1%80%d0%b3%d0%b0%d0%bd%d0%b8%d0%b7%d0%b0%d1%86%d0%b8%d1%8f-%d0%bd%d0%b0%d1%81%d0%b5%d0%bb%d0%b5%d0%bd/"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8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2" name="Рисунок 95" descr="Территориальная организация населения">
              <a:hlinkClick xmlns:a="http://schemas.openxmlformats.org/drawingml/2006/main" r:id="rId9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Территориальная организация населения">
                      <a:hlinkClick r:id="rId9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89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90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Трудовое право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9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3" name="Рисунок 96" descr="Трудовое 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Трудовое право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9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9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Трудовое право – это, прежде всего, система норм права, которые регулируют общественные отношения, возникающие между гражданином и работодателем в процессе трудовой деятельности.Сюда можно отнести и защиту прав и законных интересов граждан во взаимодействии с предприятиями…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"http://4students.info/%d1%82%d1%80%d1%83%d0%b4%d0%be%d0%b2%d0%be%d0%b5-%d0%bf%d1%80%d0%b0%d0%b2%d0%be/"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9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4" name="Рисунок 97" descr="Трудовое право">
              <a:hlinkClick xmlns:a="http://schemas.openxmlformats.org/drawingml/2006/main" r:id="rId9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Трудовое право">
                      <a:hlinkClick r:id="rId9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295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296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Управление персоналом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29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5" name="Рисунок 98" descr="Управление персона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Управление персоналом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29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299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Управление персоналом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300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тонкая и ответственная работа, требующая гибкого подхода и опыта в области HR.Управление персоналом – это целенаправленное организованное воздействие на сотрудников компании, целью которого является обеспечение наиболее эффективного функционирования…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"http://4students.info/%d1%83%d0%bf%d1%80%d0%b0%d0%b2%d0%bb%d0%b5%d0%bd%d0%b8%d0%b5-%d0%bf%d0%b5%d1%80%d1%81%d0%be%d0%bd%d0%b0%d0%bb%d0%be%d0%bc/"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0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6" name="Рисунок 99" descr="Управление персоналом">
              <a:hlinkClick xmlns:a="http://schemas.openxmlformats.org/drawingml/2006/main" r:id="rId9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Управление персоналом">
                      <a:hlinkClick r:id="rId9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02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03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Философия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0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7" name="Рисунок 100" descr="Филосо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Философия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0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06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Философия — дисциплина, изучающая наиболее общие существенные характеристики и фундаментальные принципы реальности (бытия) и познания, бытия человека, отношения человека и мира. Философия обычно описывается как одна из форм мировоззрения, одна из форм человеческой деятельности,…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"http://4students.info/%d1%84%d0%b8%d0%bb%d0%be%d1%81%d0%be%d1%84%d0%b8%d1%8f/"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0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8" name="Рисунок 101" descr="Философия">
              <a:hlinkClick xmlns:a="http://schemas.openxmlformats.org/drawingml/2006/main" r:id="rId10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Философия">
                      <a:hlinkClick r:id="rId10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08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09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Финансы и кредит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1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29" name="Рисунок 102" descr="Финансы и кред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Финансы и кредит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1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12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Финансы и кредит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31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комплекс знаний в области: государственных и муниципальных финансов, банковского и страхового дела, денежного обращения, финансового менеджмента, рынка ценных бумаг, налогов и налогообложения.Объекты профессиональной деятельности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314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организация и управление…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"http://4students.info/%d1%84%d0%b8%d0%bd%d0%b0%d0%bd%d1%81%d1%8b-%d0%b8-%d0%ba%d1%80%d0%b5%d0%b4%d0%b8%d1%82/"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1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0" name="Рисунок 103" descr="Финансы и кредит">
              <a:hlinkClick xmlns:a="http://schemas.openxmlformats.org/drawingml/2006/main" r:id="rId10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Финансы и кредит">
                      <a:hlinkClick r:id="rId10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16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17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Формирование деловой карьеры работника фирмы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1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1" name="Рисунок 104" descr="Формирование деловой карьеры работника фи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Формирование деловой карьеры работника фирмы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1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20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Естественный отбор с использованием современных методов найма, отбора, оценки и продвижения кадров поможет сформировать достойный контингент руководителей различных рангов и уровней управления, т.е. профессионалов высокого класса. Эти специалисты и руководители могут быть…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"http://4students.info/%d1%84%d0%be%d1%80%d0%bc%d0%b8%d1%80%d0%be%d0%b2%d0%b0%d0%bd%d0%b8%d0%b5-%d0%b4%d0%b5%d0%bb%d0%be%d0%b2%d0%be%d0%b9-%d0%ba%d0%b0%d1%80%d1%8c%d0%b5%d1%80%d1%8b-%d1%80%d0%b0%d0%b1%d0%be%d1%82%d0%bd/"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2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2" name="Рисунок 105" descr="Формирование деловой карьеры работника фирмы">
              <a:hlinkClick xmlns:a="http://schemas.openxmlformats.org/drawingml/2006/main" r:id="rId10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Формирование деловой карьеры работника фирмы">
                      <a:hlinkClick r:id="rId10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22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23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Хозяйственное право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2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3" name="Рисунок 106" descr="Хозяйственное 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Хозяйственное право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2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26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Хозяйственное право как отрасль права представляет собой совокупность норм, регулирующих предпринимательские отношения и тесно связанные с ними иные, в том числе некоммерческие, отношения, а также отношения по государственному регулированию экономики в целях обеспечения…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"http://4students.info/%d1%85%d0%be%d0%b7%d1%8f%d0%b9%d1%81%d1%82%d0%b2%d0%b5%d0%bd%d0%bd%d0%be%d0%b5-%d0%bf%d1%80%d0%b0%d0%b2%d0%be/"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2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4" name="Рисунок 107" descr="Хозяйственное право">
              <a:hlinkClick xmlns:a="http://schemas.openxmlformats.org/drawingml/2006/main" r:id="rId10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Хозяйственное право">
                      <a:hlinkClick r:id="rId10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28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29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Ценообразование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3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5" name="Рисунок 108" descr="Цено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Цено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3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32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Ценообразование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333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формирование величины цены товара, выраженной в определенной сумме денег. Процесс ценообразования опирается на механизм спроса и предложения. Спрос определяет максимальную цену товара, которую способен уплатить потребитель. Ее называют ценой спроса.Минимальная…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"http://4students.info/%d1%86%d0%b5%d0%bd%d0%be%d0%be%d0%b1%d1%80%d0%b0%d0%b7%d0%be%d0%b2%d0%b0%d0%bd%d0%b8%d0%b5/"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3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6" name="Рисунок 109" descr="Ценообразование">
              <a:hlinkClick xmlns:a="http://schemas.openxmlformats.org/drawingml/2006/main" r:id="rId10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Ценообразование">
                      <a:hlinkClick r:id="rId10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35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36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Экология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3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7" name="Рисунок 110" descr="Эк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Экология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3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39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Экология (греч. oikos «дом» + logos «наука»), биологическая наука, изучающая организацию и функционирование надорганизменных систем различных уровней: популяций, видов, биоценозов (сообществ), экосистем, биогеоценозов и биосферы. Часто Экологию определяют также как науку о взаимоотношениях…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"http://4students.info/%d1%8d%d0%ba%d0%be%d0%bb%d0%be%d0%b3%d0%b8%d1%8f/"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4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8" name="Рисунок 111" descr="Экология">
              <a:hlinkClick xmlns:a="http://schemas.openxmlformats.org/drawingml/2006/main" r:id="rId11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Экология">
                      <a:hlinkClick r:id="rId11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41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42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Эконометрика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4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39" name="Рисунок 112" descr="Экономет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Эконометрика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44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45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Эконометрика — наука, изучающая количественные и качественные экономические взаимосвязи с помощью математических и статистических методов и моделей. Современное определение предмета эконометрики было выработано в уставе Эконометрического общества, которое главными…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"http://4students.info/%d1%8d%d0%ba%d0%be%d0%bd%d0%be%d0%bc%d0%b5%d1%82%d1%80%d0%b8%d0%ba%d0%b0/"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4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40" name="Рисунок 113" descr="Эконометрика">
              <a:hlinkClick xmlns:a="http://schemas.openxmlformats.org/drawingml/2006/main" r:id="rId112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Эконометрика">
                      <a:hlinkClick r:id="rId112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47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48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Экономика предприятия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4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41" name="Рисунок 114" descr="Экономика пред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Экономика предприятия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50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51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Экономика предприятия </w:t>
        </w:r>
      </w:ins>
      <w:r>
        <w:rPr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  <w:t>–</w:t>
      </w:r>
      <w:ins w:id="352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 это совокупность протекающих на предприятии экономических процессов.Учение об экономике предприятия является частной дисциплиной экономической науки и частью микроэкономики, которая также занимается поведением домашних хозяйств и взаимоотношениями…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"http://4students.info/%d1%8d%d0%ba%d0%be%d0%bd%d0%be%d0%bc%d0%b8%d0%ba%d0%b0-%d0%bf%d1%80%d0%b5%d0%b4%d0%bf%d1%80%d0%b8%d1%8f%d1%82%d0%b8%d1%8f/"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5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42" name="Рисунок 115" descr="Экономика предприятия">
              <a:hlinkClick xmlns:a="http://schemas.openxmlformats.org/drawingml/2006/main" r:id="rId114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Экономика предприятия">
                      <a:hlinkClick r:id="rId114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54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55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Экономическая теория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56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43" name="Рисунок 116" descr="Экономическая те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Экономическая теория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57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58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Экономическая теория — дисциплина экономической науки, представляющая собой ее теоретическое и философское основание. Состоит из множества школ и направлений. Экономическая теория развивается и пополняется новыми данными со временем, поэтому ее развитием в исторической…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"http://4students.info/%d1%8d%d0%ba%d0%be%d0%bd%d0%be%d0%bc%d0%b8%d1%87%d0%b5%d1%81%d0%ba%d0%b0%d1%8f-%d1%82%d0%b5%d0%be%d1%80%d0%b8%d1%8f/"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5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44" name="Рисунок 117" descr="Экономическая теория">
              <a:hlinkClick xmlns:a="http://schemas.openxmlformats.org/drawingml/2006/main" r:id="rId116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Экономическая теория">
                      <a:hlinkClick r:id="rId116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60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61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Экономический анализ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62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45" name="Рисунок 118" descr="Экономический анал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Экономический анализ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63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64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Термин «анализ» ведет свое происхождение из греческого языка, где слово «analysis» означает расчленение, раздробление какого-либо предмета или явления на отдельные элементы с целью детального изучения этого предмета или явления. Противоположным является понятие «синтез» (оно…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"http://4students.info/%d1%8d%d0%ba%d0%be%d0%bd%d0%be%d0%bc%d0%b8%d1%87%d0%b5%d1%81%d0%ba%d0%b8%d0%b9-%d0%b0%d0%bd%d0%b0%d0%bb%d0%b8%d0%b7/"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65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46" name="Рисунок 119" descr="Экономический анализ">
              <a:hlinkClick xmlns:a="http://schemas.openxmlformats.org/drawingml/2006/main" r:id="rId118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Экономический анализ">
                      <a:hlinkClick r:id="rId118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1"/>
          <w:numId w:val="14"/>
        </w:numPr>
        <w:spacing w:before="100" w:beforeAutospacing="1" w:after="100" w:afterAutospacing="1" w:line="240" w:lineRule="auto"/>
        <w:outlineLvl w:val="2"/>
        <w:rPr>
          <w:ins w:id="366" w:author="Unknown"/>
          <w:rFonts w:ascii="Times New Roman" w:eastAsia="Times New Roman" w:hAnsi="Times New Roman"/>
          <w:b/>
          <w:bCs/>
          <w:vanish/>
          <w:color w:val="FFFFFF"/>
          <w:sz w:val="28"/>
          <w:szCs w:val="28"/>
          <w:lang w:eastAsia="ru-RU"/>
        </w:rPr>
      </w:pPr>
      <w:ins w:id="367" w:author="Unknown">
        <w:r w:rsidRPr="008729B3">
          <w:rPr>
            <w:rFonts w:ascii="Times New Roman" w:eastAsia="Times New Roman" w:hAnsi="Times New Roman"/>
            <w:b/>
            <w:bCs/>
            <w:vanish/>
            <w:color w:val="FFFFFF"/>
            <w:sz w:val="28"/>
            <w:szCs w:val="28"/>
            <w:lang w:eastAsia="ru-RU"/>
          </w:rPr>
          <w:t>Этика и психология профессиональной деятельности</w:t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68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FFFF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47" name="Рисунок 120" descr="Этика и психология профессиональной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Этика и психология профессиональной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spacing w:before="100" w:beforeAutospacing="1" w:after="100" w:afterAutospacing="1" w:line="240" w:lineRule="auto"/>
        <w:ind w:left="1440"/>
        <w:rPr>
          <w:ins w:id="369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ins w:id="370" w:author="Unknown"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t xml:space="preserve">Профессиональная этика — так принято называть кодекс поведения — обеспечивает нравственный характер тех взаимоотношений между людьми, которые вытекают из их профессиональной деятельности. Несмотря на всеобщий характер моральных требований и наличие единой морали класса… 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begin"/>
        </w:r>
        <w:r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instrText xml:space="preserve"> HYPERLINK "http://4students.info/%d1%8d%d1%82%d0%b8%d0%ba%d0%b0-%d0%b8-%d0%bf%d1%81%d0%b8%d1%85%d0%be%d0%bb%d0%be%d0%b3%d0%b8%d1%8f-%d0%bf%d1%80%d0%be%d1%84%d0%b5%d1%81%d1%81%d0%b8%d0%be%d0%bd%d0%b0%d0%bb%d1%8c%d0%bd%d0%be%d0%b9/" </w:instrTex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separate"/>
        </w:r>
        <w:r w:rsidRPr="008729B3">
          <w:rPr>
            <w:rFonts w:ascii="Times New Roman" w:eastAsia="Times New Roman" w:hAnsi="Times New Roman"/>
            <w:vanish/>
            <w:color w:val="0000FF"/>
            <w:sz w:val="28"/>
            <w:szCs w:val="28"/>
            <w:u w:val="single"/>
            <w:lang w:eastAsia="ru-RU"/>
          </w:rPr>
          <w:t>[подробнее]</w:t>
        </w:r>
        <w:r w:rsidR="00257F20" w:rsidRPr="008729B3">
          <w:rPr>
            <w:rFonts w:ascii="Times New Roman" w:eastAsia="Times New Roman" w:hAnsi="Times New Roman"/>
            <w:vanish/>
            <w:color w:val="FFFFFF"/>
            <w:sz w:val="28"/>
            <w:szCs w:val="28"/>
            <w:lang w:eastAsia="ru-RU"/>
          </w:rPr>
          <w:fldChar w:fldCharType="end"/>
        </w:r>
      </w:ins>
    </w:p>
    <w:p w:rsidR="003E62ED" w:rsidRPr="008729B3" w:rsidRDefault="003E62ED" w:rsidP="003E62ED">
      <w:pPr>
        <w:spacing w:beforeAutospacing="1" w:after="0" w:afterAutospacing="1" w:line="240" w:lineRule="auto"/>
        <w:ind w:left="1440"/>
        <w:rPr>
          <w:ins w:id="371" w:author="Unknown"/>
          <w:rFonts w:ascii="Times New Roman" w:eastAsia="Times New Roman" w:hAnsi="Times New Roman"/>
          <w:vanish/>
          <w:color w:val="FFFFFF"/>
          <w:sz w:val="28"/>
          <w:szCs w:val="28"/>
          <w:lang w:eastAsia="ru-RU"/>
        </w:rPr>
      </w:pPr>
      <w:r w:rsidRPr="008729B3">
        <w:rPr>
          <w:rFonts w:ascii="Times New Roman" w:eastAsia="Times New Roman" w:hAnsi="Times New Roman"/>
          <w:noProof/>
          <w:vanish/>
          <w:color w:val="0000FF"/>
          <w:sz w:val="28"/>
          <w:szCs w:val="28"/>
          <w:lang w:eastAsia="ru-RU"/>
        </w:rPr>
        <w:drawing>
          <wp:inline distT="0" distB="0" distL="0" distR="0">
            <wp:extent cx="2857500" cy="3390900"/>
            <wp:effectExtent l="19050" t="0" r="0" b="0"/>
            <wp:docPr id="348" name="Рисунок 121" descr="Этика и психология профессиональной деятельности">
              <a:hlinkClick xmlns:a="http://schemas.openxmlformats.org/drawingml/2006/main" r:id="rId120" tooltip="&quot;Read Mo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Этика и психология профессиональной деятельности">
                      <a:hlinkClick r:id="rId120" tooltip="&quot;Read Mo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ED" w:rsidRPr="008729B3" w:rsidRDefault="003E62ED" w:rsidP="003E62ED">
      <w:pPr>
        <w:numPr>
          <w:ilvl w:val="0"/>
          <w:numId w:val="14"/>
        </w:numPr>
        <w:shd w:val="clear" w:color="auto" w:fill="F7F5EF"/>
        <w:spacing w:beforeAutospacing="1" w:after="0" w:afterAutospacing="1" w:line="240" w:lineRule="auto"/>
        <w:rPr>
          <w:ins w:id="372" w:author="Unknown"/>
          <w:rFonts w:ascii="Times New Roman" w:eastAsia="Times New Roman" w:hAnsi="Times New Roman"/>
          <w:vanish/>
          <w:sz w:val="28"/>
          <w:szCs w:val="28"/>
          <w:lang w:eastAsia="ru-RU"/>
        </w:rPr>
      </w:pPr>
      <w:ins w:id="373" w:author="Unknown">
        <w:r w:rsidRPr="008729B3">
          <w:rPr>
            <w:rFonts w:ascii="Times New Roman" w:eastAsia="Times New Roman" w:hAnsi="Times New Roman"/>
            <w:vanish/>
            <w:sz w:val="28"/>
            <w:szCs w:val="28"/>
            <w:lang w:eastAsia="ru-RU"/>
          </w:rPr>
          <w:t>Выбрать дисциплину</w:t>
        </w:r>
      </w:ins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1C7E5C">
        <w:rPr>
          <w:rFonts w:ascii="Times New Roman" w:hAnsi="Times New Roman"/>
          <w:sz w:val="28"/>
          <w:szCs w:val="28"/>
        </w:rPr>
        <w:lastRenderedPageBreak/>
        <w:t xml:space="preserve">- Уважаемая, Елена Владимировна, почему Ваш внешний вид сегодня не соответствует корпоративной форме? У нас сегодня презентация новой продукции и будут особые покупатели. </w:t>
      </w: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1C7E5C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C7E5C">
        <w:rPr>
          <w:rFonts w:ascii="Times New Roman" w:hAnsi="Times New Roman"/>
          <w:sz w:val="28"/>
          <w:szCs w:val="28"/>
        </w:rPr>
        <w:t>Во</w:t>
      </w:r>
      <w:proofErr w:type="gramEnd"/>
      <w:r w:rsidRPr="001C7E5C">
        <w:rPr>
          <w:rFonts w:ascii="Times New Roman" w:hAnsi="Times New Roman"/>
          <w:sz w:val="28"/>
          <w:szCs w:val="28"/>
        </w:rPr>
        <w:t xml:space="preserve">, первых, мне не идут короткие юбки, а, во-вторых, я не успела переодеться, так как служебного транспорта  почему-то снова не было. </w:t>
      </w: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1C7E5C">
        <w:rPr>
          <w:rFonts w:ascii="Times New Roman" w:hAnsi="Times New Roman"/>
          <w:sz w:val="28"/>
          <w:szCs w:val="28"/>
        </w:rPr>
        <w:t xml:space="preserve">- Бывают разные обстоятельства, но внешний вид сотрудников должен соответствовать корпоративной этике. А, кроме того, сегодня Вы снова опоздали на пять минут, а вчера снова ушли с работы на полчаса раньше. </w:t>
      </w: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1C7E5C">
        <w:rPr>
          <w:rFonts w:ascii="Times New Roman" w:hAnsi="Times New Roman"/>
          <w:sz w:val="28"/>
          <w:szCs w:val="28"/>
        </w:rPr>
        <w:t xml:space="preserve">-  Вы сами сказали, что бывают разные обстоятельства. Когда я устраивалась на работу, Вы обещали мне разрывной рабочий день, для того, чтобы я могла забирать ребенка из детского сада, а что получается… </w:t>
      </w: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1C7E5C">
        <w:rPr>
          <w:rFonts w:ascii="Times New Roman" w:hAnsi="Times New Roman"/>
          <w:sz w:val="28"/>
          <w:szCs w:val="28"/>
        </w:rPr>
        <w:t>- … А получается, то, что Вы не справляетесь со своими трудовыми обязанностями…</w:t>
      </w: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1C7E5C">
        <w:rPr>
          <w:rFonts w:ascii="Times New Roman" w:hAnsi="Times New Roman"/>
          <w:sz w:val="28"/>
          <w:szCs w:val="28"/>
        </w:rPr>
        <w:t>- Как это не справляюсь?!  Я выполняю план продаж, со стороны покуп</w:t>
      </w:r>
      <w:r>
        <w:rPr>
          <w:rFonts w:ascii="Times New Roman" w:hAnsi="Times New Roman"/>
          <w:sz w:val="28"/>
          <w:szCs w:val="28"/>
        </w:rPr>
        <w:t xml:space="preserve">ателей нет жалоб. И эти ваши </w:t>
      </w:r>
      <w:r>
        <w:rPr>
          <w:rFonts w:ascii="Times New Roman" w:hAnsi="Times New Roman"/>
          <w:sz w:val="28"/>
          <w:szCs w:val="28"/>
          <w:lang w:val="en-US"/>
        </w:rPr>
        <w:t>VIP</w:t>
      </w:r>
      <w:r w:rsidRPr="00042760">
        <w:rPr>
          <w:rFonts w:ascii="Times New Roman" w:hAnsi="Times New Roman"/>
          <w:sz w:val="28"/>
          <w:szCs w:val="28"/>
        </w:rPr>
        <w:t>-</w:t>
      </w:r>
      <w:r w:rsidRPr="001C7E5C">
        <w:rPr>
          <w:rFonts w:ascii="Times New Roman" w:hAnsi="Times New Roman"/>
          <w:sz w:val="28"/>
          <w:szCs w:val="28"/>
        </w:rPr>
        <w:t>клиенты, кстати, любят, когда их обслуживаю я. И мой внешний вид ни мне, ни им не мешает. И мне кажется, что Вы просто придираетесь ко мне.</w:t>
      </w: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1C7E5C">
        <w:rPr>
          <w:rFonts w:ascii="Times New Roman" w:hAnsi="Times New Roman"/>
          <w:sz w:val="28"/>
          <w:szCs w:val="28"/>
        </w:rPr>
        <w:t xml:space="preserve">- Уважаемая Елена Владимировна, я прошу Вас еще раз внимательно прочитать трудовой договор, где указаны все требования, которые Вы обязаны выполнять.  В противном случае, мне придется с Вами попрощаться.  </w:t>
      </w: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1C7E5C">
        <w:rPr>
          <w:rFonts w:ascii="Times New Roman" w:hAnsi="Times New Roman"/>
          <w:sz w:val="28"/>
          <w:szCs w:val="28"/>
        </w:rPr>
        <w:t>- Тогда я вынуждена буду оспорить мое увольнение в суде.</w:t>
      </w: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  <w:r w:rsidRPr="001C7E5C">
        <w:rPr>
          <w:rFonts w:ascii="Times New Roman" w:hAnsi="Times New Roman"/>
          <w:sz w:val="28"/>
          <w:szCs w:val="28"/>
        </w:rPr>
        <w:t>- Это Ваше право. Жалуйтесь! Но с этой минуты Вы у нас больше не работаете.</w:t>
      </w: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Pr="001C7E5C" w:rsidRDefault="003E62ED" w:rsidP="003E62ED">
      <w:pPr>
        <w:jc w:val="both"/>
        <w:rPr>
          <w:rFonts w:ascii="Times New Roman" w:hAnsi="Times New Roman"/>
          <w:sz w:val="28"/>
          <w:szCs w:val="28"/>
        </w:rPr>
      </w:pPr>
    </w:p>
    <w:p w:rsidR="003E62ED" w:rsidRDefault="003E62ED" w:rsidP="00D37AFA">
      <w:pPr>
        <w:pStyle w:val="a6"/>
        <w:rPr>
          <w:rFonts w:ascii="Times New Roman" w:hAnsi="Times New Roman"/>
          <w:b/>
          <w:sz w:val="32"/>
          <w:szCs w:val="32"/>
        </w:rPr>
      </w:pPr>
    </w:p>
    <w:p w:rsidR="003E62ED" w:rsidRDefault="003E62ED" w:rsidP="003E62ED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</w:p>
    <w:p w:rsidR="003E62ED" w:rsidRDefault="003E62ED" w:rsidP="003E62ED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3F5FC1">
        <w:rPr>
          <w:rFonts w:ascii="Times New Roman" w:hAnsi="Times New Roman"/>
          <w:b/>
          <w:sz w:val="32"/>
          <w:szCs w:val="32"/>
        </w:rPr>
        <w:lastRenderedPageBreak/>
        <w:t>Конфликты в деловом общении. Стратегия поведения в конфликтных ситуациях</w:t>
      </w: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pBdr>
          <w:bottom w:val="single" w:sz="12" w:space="1" w:color="auto"/>
        </w:pBdr>
        <w:rPr>
          <w:rFonts w:ascii="Times New Roman" w:hAnsi="Times New Roman"/>
          <w:sz w:val="28"/>
          <w:szCs w:val="28"/>
        </w:rPr>
      </w:pPr>
      <w:r w:rsidRPr="00E21DF8">
        <w:rPr>
          <w:rFonts w:ascii="Times New Roman" w:hAnsi="Times New Roman"/>
          <w:b/>
          <w:sz w:val="28"/>
          <w:szCs w:val="28"/>
        </w:rPr>
        <w:t>Конфликт</w:t>
      </w:r>
      <w:r>
        <w:rPr>
          <w:rFonts w:ascii="Times New Roman" w:hAnsi="Times New Roman"/>
          <w:sz w:val="28"/>
          <w:szCs w:val="28"/>
        </w:rPr>
        <w:t xml:space="preserve"> – это ____________________________________________________</w:t>
      </w:r>
    </w:p>
    <w:p w:rsidR="003E62ED" w:rsidRDefault="003E62ED" w:rsidP="003E62ED">
      <w:pPr>
        <w:pStyle w:val="a6"/>
        <w:pBdr>
          <w:bottom w:val="single" w:sz="12" w:space="1" w:color="auto"/>
        </w:pBdr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_________________</w:t>
      </w:r>
      <w:r>
        <w:rPr>
          <w:rFonts w:ascii="Times New Roman" w:hAnsi="Times New Roman"/>
          <w:sz w:val="28"/>
          <w:szCs w:val="28"/>
        </w:rPr>
        <w:t xml:space="preserve">  (помогающие в деятельности)              </w:t>
      </w:r>
      <w:r>
        <w:rPr>
          <w:rFonts w:ascii="Times New Roman" w:hAnsi="Times New Roman"/>
          <w:b/>
          <w:sz w:val="28"/>
          <w:szCs w:val="28"/>
        </w:rPr>
        <w:t xml:space="preserve">_________________  </w:t>
      </w:r>
      <w:r>
        <w:rPr>
          <w:rFonts w:ascii="Times New Roman" w:hAnsi="Times New Roman"/>
          <w:sz w:val="28"/>
          <w:szCs w:val="28"/>
        </w:rPr>
        <w:t>(вредные, тормозящие)</w:t>
      </w:r>
      <w:proofErr w:type="gramEnd"/>
    </w:p>
    <w:p w:rsidR="003E62ED" w:rsidRDefault="003E62ED" w:rsidP="003E62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Определите и впишите вид конфликта в определение.</w:t>
      </w:r>
    </w:p>
    <w:p w:rsidR="003E62ED" w:rsidRPr="00780708" w:rsidRDefault="003E62ED" w:rsidP="003E62ED">
      <w:pPr>
        <w:pStyle w:val="a4"/>
        <w:ind w:left="786"/>
        <w:jc w:val="center"/>
        <w:rPr>
          <w:b/>
          <w:sz w:val="28"/>
          <w:szCs w:val="28"/>
        </w:rPr>
      </w:pPr>
      <w:r w:rsidRPr="00780708">
        <w:rPr>
          <w:b/>
          <w:sz w:val="28"/>
          <w:szCs w:val="28"/>
        </w:rPr>
        <w:t>Стратегии выхода из конфликтных ситуаций</w:t>
      </w:r>
    </w:p>
    <w:p w:rsidR="003E62ED" w:rsidRDefault="003E62ED" w:rsidP="003E62E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165"/>
        <w:gridCol w:w="1688"/>
        <w:gridCol w:w="3438"/>
        <w:gridCol w:w="2280"/>
      </w:tblGrid>
      <w:tr w:rsidR="003E62ED" w:rsidTr="003E62ED">
        <w:tc>
          <w:tcPr>
            <w:tcW w:w="1963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Стратегия</w:t>
            </w:r>
          </w:p>
        </w:tc>
        <w:tc>
          <w:tcPr>
            <w:tcW w:w="1689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Тактика</w:t>
            </w:r>
          </w:p>
        </w:tc>
        <w:tc>
          <w:tcPr>
            <w:tcW w:w="3526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Сущность</w:t>
            </w:r>
          </w:p>
        </w:tc>
        <w:tc>
          <w:tcPr>
            <w:tcW w:w="2393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Девиз</w:t>
            </w:r>
          </w:p>
        </w:tc>
      </w:tr>
      <w:tr w:rsidR="003E62ED" w:rsidTr="003E62ED">
        <w:tc>
          <w:tcPr>
            <w:tcW w:w="1963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соперничества</w:t>
            </w:r>
          </w:p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акула</w:t>
            </w:r>
          </w:p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Стремление к доминированию. Открытая борьба за свои интересы, упорное отстаивание своих позиций и, в конечном счете, устранение одной из сторон.</w:t>
            </w:r>
          </w:p>
        </w:tc>
        <w:tc>
          <w:tcPr>
            <w:tcW w:w="2393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2ED" w:rsidTr="003E62ED">
        <w:tc>
          <w:tcPr>
            <w:tcW w:w="1963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80708">
              <w:rPr>
                <w:rFonts w:ascii="Times New Roman" w:hAnsi="Times New Roman"/>
                <w:sz w:val="28"/>
                <w:szCs w:val="28"/>
              </w:rPr>
              <w:t>избежание</w:t>
            </w:r>
            <w:proofErr w:type="gramEnd"/>
          </w:p>
        </w:tc>
        <w:tc>
          <w:tcPr>
            <w:tcW w:w="1689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черепаха</w:t>
            </w:r>
          </w:p>
        </w:tc>
        <w:tc>
          <w:tcPr>
            <w:tcW w:w="3526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Стремление выйти из конфликтной ситуации, не решая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её</w:t>
            </w:r>
            <w:r w:rsidRPr="00780708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393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2ED" w:rsidTr="003E62ED">
        <w:tc>
          <w:tcPr>
            <w:tcW w:w="1963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приспособление</w:t>
            </w:r>
          </w:p>
        </w:tc>
        <w:tc>
          <w:tcPr>
            <w:tcW w:w="1689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медвежонок</w:t>
            </w:r>
          </w:p>
        </w:tc>
        <w:tc>
          <w:tcPr>
            <w:tcW w:w="3526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Изменение своих позиций. Перестройка поведения, сглаживание противоречий</w:t>
            </w:r>
          </w:p>
        </w:tc>
        <w:tc>
          <w:tcPr>
            <w:tcW w:w="2393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2ED" w:rsidTr="003E62ED">
        <w:tc>
          <w:tcPr>
            <w:tcW w:w="1963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компромисс</w:t>
            </w:r>
          </w:p>
        </w:tc>
        <w:tc>
          <w:tcPr>
            <w:tcW w:w="1689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лиса</w:t>
            </w:r>
          </w:p>
        </w:tc>
        <w:tc>
          <w:tcPr>
            <w:tcW w:w="3526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Урегулирование разногласий через взаимные уступки</w:t>
            </w:r>
          </w:p>
        </w:tc>
        <w:tc>
          <w:tcPr>
            <w:tcW w:w="2393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2ED" w:rsidTr="003E62ED">
        <w:tc>
          <w:tcPr>
            <w:tcW w:w="1963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сотрудничество</w:t>
            </w:r>
          </w:p>
        </w:tc>
        <w:tc>
          <w:tcPr>
            <w:tcW w:w="1689" w:type="dxa"/>
          </w:tcPr>
          <w:p w:rsidR="003E62ED" w:rsidRPr="00780708" w:rsidRDefault="003E62ED" w:rsidP="003E62E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сова</w:t>
            </w:r>
          </w:p>
        </w:tc>
        <w:tc>
          <w:tcPr>
            <w:tcW w:w="3526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80708">
              <w:rPr>
                <w:rFonts w:ascii="Times New Roman" w:hAnsi="Times New Roman"/>
                <w:sz w:val="28"/>
                <w:szCs w:val="28"/>
              </w:rPr>
              <w:t>Совместная выработка решений, удовлетворяющая интересы сторон: пусть длительная, и состоящая из нескольких этапов, но идущая на пользу делу.</w:t>
            </w:r>
          </w:p>
        </w:tc>
        <w:tc>
          <w:tcPr>
            <w:tcW w:w="2393" w:type="dxa"/>
          </w:tcPr>
          <w:p w:rsidR="003E62ED" w:rsidRPr="00780708" w:rsidRDefault="003E62ED" w:rsidP="003E62E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62ED" w:rsidRPr="003F5FC1" w:rsidRDefault="003E62ED" w:rsidP="003E62ED">
      <w:pPr>
        <w:pStyle w:val="a6"/>
        <w:rPr>
          <w:rFonts w:ascii="Times New Roman" w:hAnsi="Times New Roman"/>
          <w:sz w:val="28"/>
          <w:szCs w:val="28"/>
        </w:rPr>
      </w:pPr>
    </w:p>
    <w:p w:rsidR="003E62ED" w:rsidRDefault="003E62ED" w:rsidP="003E62ED"/>
    <w:p w:rsidR="001C04E9" w:rsidRDefault="001C04E9"/>
    <w:sectPr w:rsidR="001C04E9" w:rsidSect="003E6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F1335"/>
    <w:multiLevelType w:val="hybridMultilevel"/>
    <w:tmpl w:val="982C37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4275F"/>
    <w:multiLevelType w:val="hybridMultilevel"/>
    <w:tmpl w:val="3FC85238"/>
    <w:lvl w:ilvl="0" w:tplc="D6200BF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DE00D82"/>
    <w:multiLevelType w:val="hybridMultilevel"/>
    <w:tmpl w:val="0074CC96"/>
    <w:lvl w:ilvl="0" w:tplc="413C230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C3406"/>
    <w:multiLevelType w:val="hybridMultilevel"/>
    <w:tmpl w:val="3432C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16836"/>
    <w:multiLevelType w:val="hybridMultilevel"/>
    <w:tmpl w:val="613ED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E4AB3"/>
    <w:multiLevelType w:val="hybridMultilevel"/>
    <w:tmpl w:val="EE0E1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66B45"/>
    <w:multiLevelType w:val="hybridMultilevel"/>
    <w:tmpl w:val="BABE8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D55C0"/>
    <w:multiLevelType w:val="hybridMultilevel"/>
    <w:tmpl w:val="7E5AB620"/>
    <w:lvl w:ilvl="0" w:tplc="908CAF3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BB11CCC"/>
    <w:multiLevelType w:val="hybridMultilevel"/>
    <w:tmpl w:val="C7603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5065B"/>
    <w:multiLevelType w:val="hybridMultilevel"/>
    <w:tmpl w:val="0E763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60D2C"/>
    <w:multiLevelType w:val="hybridMultilevel"/>
    <w:tmpl w:val="982C37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24742"/>
    <w:multiLevelType w:val="hybridMultilevel"/>
    <w:tmpl w:val="DB781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D97AFE"/>
    <w:multiLevelType w:val="hybridMultilevel"/>
    <w:tmpl w:val="729C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87E2E"/>
    <w:multiLevelType w:val="hybridMultilevel"/>
    <w:tmpl w:val="17FA1278"/>
    <w:lvl w:ilvl="0" w:tplc="33522AC4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8F3707"/>
    <w:multiLevelType w:val="hybridMultilevel"/>
    <w:tmpl w:val="89CE43B8"/>
    <w:lvl w:ilvl="0" w:tplc="3558BD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241577"/>
    <w:multiLevelType w:val="hybridMultilevel"/>
    <w:tmpl w:val="595C7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BA30A1"/>
    <w:multiLevelType w:val="hybridMultilevel"/>
    <w:tmpl w:val="81C84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1B6EB7"/>
    <w:multiLevelType w:val="hybridMultilevel"/>
    <w:tmpl w:val="0074CC96"/>
    <w:lvl w:ilvl="0" w:tplc="413C230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8152B9"/>
    <w:multiLevelType w:val="hybridMultilevel"/>
    <w:tmpl w:val="7C16F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53ED5"/>
    <w:multiLevelType w:val="hybridMultilevel"/>
    <w:tmpl w:val="982C37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151E02"/>
    <w:multiLevelType w:val="hybridMultilevel"/>
    <w:tmpl w:val="E9ECA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30312B"/>
    <w:multiLevelType w:val="multilevel"/>
    <w:tmpl w:val="EE9EA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BC3E83"/>
    <w:multiLevelType w:val="hybridMultilevel"/>
    <w:tmpl w:val="C8AE7192"/>
    <w:lvl w:ilvl="0" w:tplc="4F90A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D03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180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E89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5E5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4C6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DCB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62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BE1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2771F0D"/>
    <w:multiLevelType w:val="hybridMultilevel"/>
    <w:tmpl w:val="982C37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055DB2"/>
    <w:multiLevelType w:val="hybridMultilevel"/>
    <w:tmpl w:val="568209E2"/>
    <w:lvl w:ilvl="0" w:tplc="DCAADF1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66A1B3A"/>
    <w:multiLevelType w:val="hybridMultilevel"/>
    <w:tmpl w:val="4EFA2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3424E5"/>
    <w:multiLevelType w:val="hybridMultilevel"/>
    <w:tmpl w:val="2C504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6"/>
  </w:num>
  <w:num w:numId="6">
    <w:abstractNumId w:val="26"/>
  </w:num>
  <w:num w:numId="7">
    <w:abstractNumId w:val="15"/>
  </w:num>
  <w:num w:numId="8">
    <w:abstractNumId w:val="20"/>
  </w:num>
  <w:num w:numId="9">
    <w:abstractNumId w:val="2"/>
  </w:num>
  <w:num w:numId="10">
    <w:abstractNumId w:val="3"/>
  </w:num>
  <w:num w:numId="11">
    <w:abstractNumId w:val="24"/>
  </w:num>
  <w:num w:numId="12">
    <w:abstractNumId w:val="23"/>
  </w:num>
  <w:num w:numId="13">
    <w:abstractNumId w:val="0"/>
  </w:num>
  <w:num w:numId="14">
    <w:abstractNumId w:val="21"/>
  </w:num>
  <w:num w:numId="15">
    <w:abstractNumId w:val="10"/>
  </w:num>
  <w:num w:numId="16">
    <w:abstractNumId w:val="22"/>
  </w:num>
  <w:num w:numId="17">
    <w:abstractNumId w:val="19"/>
  </w:num>
  <w:num w:numId="18">
    <w:abstractNumId w:val="1"/>
  </w:num>
  <w:num w:numId="19">
    <w:abstractNumId w:val="5"/>
  </w:num>
  <w:num w:numId="20">
    <w:abstractNumId w:val="4"/>
  </w:num>
  <w:num w:numId="21">
    <w:abstractNumId w:val="25"/>
  </w:num>
  <w:num w:numId="22">
    <w:abstractNumId w:val="18"/>
  </w:num>
  <w:num w:numId="23">
    <w:abstractNumId w:val="7"/>
  </w:num>
  <w:num w:numId="24">
    <w:abstractNumId w:val="8"/>
  </w:num>
  <w:num w:numId="25">
    <w:abstractNumId w:val="12"/>
  </w:num>
  <w:num w:numId="26">
    <w:abstractNumId w:val="14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3E62ED"/>
    <w:rsid w:val="001C04E9"/>
    <w:rsid w:val="001F3B9B"/>
    <w:rsid w:val="00234D4B"/>
    <w:rsid w:val="00257F20"/>
    <w:rsid w:val="003E62ED"/>
    <w:rsid w:val="007A36E0"/>
    <w:rsid w:val="00870E06"/>
    <w:rsid w:val="008A3558"/>
    <w:rsid w:val="008F6B2C"/>
    <w:rsid w:val="00A81BA5"/>
    <w:rsid w:val="00A87974"/>
    <w:rsid w:val="00C74C58"/>
    <w:rsid w:val="00D37AFA"/>
    <w:rsid w:val="00DC71EE"/>
    <w:rsid w:val="00EA402A"/>
    <w:rsid w:val="00F44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2ED"/>
    <w:rPr>
      <w:rFonts w:ascii="Calibri" w:eastAsia="Calibri" w:hAnsi="Calibri" w:cs="Times New Roma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62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3E62E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iPriority w:val="99"/>
    <w:rsid w:val="003E62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62E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62ED"/>
    <w:rPr>
      <w:b/>
      <w:bCs/>
    </w:rPr>
  </w:style>
  <w:style w:type="paragraph" w:styleId="a6">
    <w:name w:val="No Spacing"/>
    <w:uiPriority w:val="1"/>
    <w:qFormat/>
    <w:rsid w:val="003E62ED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3E6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4students.info/%d0%b8%d0%bd%d0%bd%d0%be%d0%b2%d0%b0%d1%86%d0%b8%d0%be%d0%bd%d0%bd%d1%8b%d0%b9-%d0%bc%d0%b5%d0%bd%d0%b5%d0%b4%d0%b6%d0%bc%d0%b5%d0%bd%d1%82/" TargetMode="External"/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hyperlink" Target="http://4students.info/%d0%bc%d0%b0%d1%80%d0%ba%d0%b5%d1%82%d0%b8%d0%bd%d0%b3/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hyperlink" Target="http://4students.info/%d0%bf%d1%80%d0%b0%d0%b2%d0%be%d0%b2%d0%b5%d0%b4%d0%b5%d0%bd%d0%b8%d0%b5/" TargetMode="External"/><Relationship Id="rId84" Type="http://schemas.openxmlformats.org/officeDocument/2006/relationships/hyperlink" Target="http://4students.info/%d1%81%d1%82%d0%b0%d1%82%d0%b8%d1%81%d1%82%d0%b8%d0%ba%d0%b0/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://4students.info/%d1%8d%d0%ba%d0%be%d0%bd%d0%be%d0%bc%d0%b5%d1%82%d1%80%d0%b8%d0%ba%d0%b0/" TargetMode="External"/><Relationship Id="rId16" Type="http://schemas.openxmlformats.org/officeDocument/2006/relationships/hyperlink" Target="http://4students.info/%d0%b3%d0%be%d1%81%d1%83%d0%b4%d0%b0%d1%80%d1%81%d1%82%d0%b2%d0%b5%d0%bd%d0%bd%d0%be%d0%b5-%d1%80%d0%b5%d0%b3%d1%83%d0%bb%d0%b8%d1%80%d0%be%d0%b2%d0%b0%d0%bd%d0%b8%d0%b5-%d0%b2-%d1%8d%d0%ba%d0%be/" TargetMode="External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hyperlink" Target="http://4students.info/%d0%b8%d1%81%d1%82%d0%be%d1%80%d0%b8%d1%8f-%d1%8d%d0%ba%d0%be%d0%bd%d0%be%d0%bc%d0%b8%d0%ba%d0%b8/" TargetMode="External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hyperlink" Target="http://4students.info/%d0%be%d1%80%d0%b3%d0%b0%d0%bd%d0%b8%d0%b7%d0%b0%d1%86%d0%b8%d1%8f-%d1%82%d0%b5%d1%85%d0%bd%d0%be%d0%bb%d0%be%d0%b3%d0%b8%d1%8f-%d0%bf%d1%80%d0%be%d0%b5%d0%ba%d1%82%d0%b8%d1%80%d0%be%d0%b2%d0%b0/" TargetMode="External"/><Relationship Id="rId74" Type="http://schemas.openxmlformats.org/officeDocument/2006/relationships/hyperlink" Target="http://4students.info/%d1%80%d1%83%d1%81%d0%ba%d0%b8%d0%b9-%d1%8f%d0%b7%d1%8b%d0%ba-%d0%b8-%d0%ba%d1%83%d0%bb%d1%8c%d1%82%d1%83%d1%80%d0%b0-%d1%80%d0%b5%d1%87%d0%b8/" TargetMode="External"/><Relationship Id="rId79" Type="http://schemas.openxmlformats.org/officeDocument/2006/relationships/image" Target="media/image38.png"/><Relationship Id="rId102" Type="http://schemas.openxmlformats.org/officeDocument/2006/relationships/hyperlink" Target="http://4students.info/%d1%84%d0%b8%d0%bd%d0%b0%d0%bd%d1%81%d1%8b-%d0%b8-%d0%ba%d1%80%d0%b5%d0%b4%d0%b8%d1%82/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82" Type="http://schemas.openxmlformats.org/officeDocument/2006/relationships/hyperlink" Target="http://4students.info/%d1%81%d0%be%d1%86%d0%b8%d0%be%d0%bb%d0%be%d0%b3%d0%b8%d1%8f/" TargetMode="External"/><Relationship Id="rId90" Type="http://schemas.openxmlformats.org/officeDocument/2006/relationships/hyperlink" Target="http://4students.info/%d1%82%d0%b5%d0%be%d1%80%d0%b8%d1%8f-%d0%be%d1%80%d0%b3%d0%b0%d0%bd%d0%b8%d0%b7%d0%b0%d1%86%d0%b8%d0%b8/" TargetMode="External"/><Relationship Id="rId95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hyperlink" Target="http://4students.info/%d0%b2%d0%bd%d0%b5%d1%88%d0%bd%d0%b5%d1%8d%d0%ba%d0%be%d0%bd%d0%be%d0%bc%d0%b8%d1%87%d0%b5%d1%81%d0%ba%d0%b0%d1%8f-%d0%b4%d0%b5%d1%8f%d1%82%d0%b5%d0%bb%d1%8c%d0%bd%d0%be%d1%81%d1%82%d1%8c/" TargetMode="External"/><Relationship Id="rId22" Type="http://schemas.openxmlformats.org/officeDocument/2006/relationships/hyperlink" Target="http://4students.info/%d0%b4%d0%b5%d0%bc%d0%be%d0%b3%d1%80%d0%b0%d1%84%d0%b8%d1%8f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4students.info/%d0%b8%d0%bd%d1%84%d0%be%d1%80%d0%bc%d0%b0%d1%86%d0%b8%d0%be%d0%bd%d0%bd%d1%8b%d0%b5-%d1%82%d0%b5%d1%85%d0%bd%d0%be%d0%bb%d0%be%d0%b3%d0%b8%d0%b8-%d1%83%d0%bf%d1%80%d0%b0%d0%b2%d0%bb%d0%b5%d0%bd%d0%b8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://4students.info/%d0%bc%d0%b8%d0%ba%d1%80%d0%be%d1%8d%d0%ba%d0%be%d0%bd%d0%be%d0%bc%d0%b8%d0%ba%d0%b0/" TargetMode="External"/><Relationship Id="rId56" Type="http://schemas.openxmlformats.org/officeDocument/2006/relationships/hyperlink" Target="http://4students.info/%d0%be%d1%80%d0%b3%d0%b0%d0%bd%d0%b8%d0%b7%d0%b0%d1%86%d0%b8%d0%be%d0%bd%d0%bd%d0%be%d0%b5-%d0%bf%d0%be%d0%b2%d0%b5%d0%b4%d0%b5%d0%bd%d0%b8%d0%b5/" TargetMode="External"/><Relationship Id="rId64" Type="http://schemas.openxmlformats.org/officeDocument/2006/relationships/hyperlink" Target="http://4students.info/%d0%bf%d0%be%d0%bb%d0%b8%d1%82%d0%be%d0%bb%d0%be%d0%b3%d0%b8%d1%8f/" TargetMode="External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100" Type="http://schemas.openxmlformats.org/officeDocument/2006/relationships/hyperlink" Target="http://4students.info/%d1%84%d0%b8%d0%bb%d0%be%d1%81%d0%be%d1%84%d0%b8%d1%8f/" TargetMode="External"/><Relationship Id="rId105" Type="http://schemas.openxmlformats.org/officeDocument/2006/relationships/image" Target="media/image51.png"/><Relationship Id="rId113" Type="http://schemas.openxmlformats.org/officeDocument/2006/relationships/image" Target="media/image55.png"/><Relationship Id="rId118" Type="http://schemas.openxmlformats.org/officeDocument/2006/relationships/hyperlink" Target="http://4students.info/%d1%8d%d0%ba%d0%be%d0%bd%d0%be%d0%bc%d0%b8%d1%87%d0%b5%d1%81%d0%ba%d0%b8%d0%b9-%d0%b0%d0%bd%d0%b0%d0%bb%d0%b8%d0%b7/" TargetMode="External"/><Relationship Id="rId8" Type="http://schemas.openxmlformats.org/officeDocument/2006/relationships/hyperlink" Target="http://4students.info/%d0%b0%d0%bd%d0%b0%d0%bb%d0%b8%d0%b7-%d1%84%d0%b8%d0%bd%d0%b0%d0%bd%d1%81%d0%be%d0%b2%d0%be%d0%b9-%d0%be%d1%82%d1%87%d0%b5%d1%82%d0%bd%d0%be%d1%81%d1%82%d0%b8/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://4students.info/%d1%80%d0%b5%d0%b3%d0%b8%d0%be%d0%bd%d0%b0%d0%bb%d1%8c%d0%bd%d0%b0%d1%8f-%d1%8d%d0%ba%d0%be%d0%bd%d0%be%d0%bc%d0%b8%d0%ba%d0%b0-%d0%b8-%d1%83%d0%bf%d1%80%d0%b0%d0%b2%d0%bb%d0%b5%d0%bd%d0%b8%d0%b5/" TargetMode="External"/><Relationship Id="rId80" Type="http://schemas.openxmlformats.org/officeDocument/2006/relationships/hyperlink" Target="http://4students.info/%d1%81%d0%be%d1%86%d0%b8%d0%b0%d0%bb%d1%8c%d0%bd%d0%be%d0%b5-%d0%b8-%d1%8d%d0%ba%d0%be%d0%bd%d0%be%d0%bc%d0%b8%d1%87%d0%b5%d1%81%d0%ba%d0%be%d0%b5-%d0%bf%d1%80%d0%be%d0%b3%d0%bd%d0%be%d0%b7%d0%b8/" TargetMode="External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hyperlink" Target="http://4students.info/%d1%83%d0%bf%d1%80%d0%b0%d0%b2%d0%bb%d0%b5%d0%bd%d0%b8%d0%b5-%d0%bf%d0%b5%d1%80%d1%81%d0%be%d0%bd%d0%b0%d0%bb%d0%be%d0%bc/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4students.info/%d0%b1%d1%83%d1%85%d0%b3%d0%b0%d0%bb%d1%82%d0%b5%d1%80%d1%81%d0%ba%d0%b8%d0%b9-%d1%84%d0%b8%d0%bd%d0%b0%d0%bd%d1%81%d0%be%d0%b2%d1%8b%d0%b9-%d1%83%d1%87%d0%b5%d1%82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://4students.info/%d0%ba%d0%be%d0%bd%d1%86%d0%b5%d0%bf%d1%86%d0%b8%d0%b8-%d1%81%d0%be%d0%b2%d1%80%d0%b5%d0%bc%d0%b5%d0%bd%d0%bd%d0%be%d0%b3%d0%be-%d0%b5%d1%81%d1%82%d0%b5%d1%81%d1%82%d0%b2%d0%be%d0%b7%d0%bd%d0%b0%d0%bd/" TargetMode="External"/><Relationship Id="rId46" Type="http://schemas.openxmlformats.org/officeDocument/2006/relationships/hyperlink" Target="http://4students.info/%d0%bc%d0%b5%d0%bd%d0%b5%d0%b4%d0%b6%d0%bc%d0%b5%d0%bd%d1%82/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103" Type="http://schemas.openxmlformats.org/officeDocument/2006/relationships/image" Target="media/image50.png"/><Relationship Id="rId108" Type="http://schemas.openxmlformats.org/officeDocument/2006/relationships/hyperlink" Target="http://4students.info/%d1%86%d0%b5%d0%bd%d0%be%d0%be%d0%b1%d1%80%d0%b0%d0%b7%d0%be%d0%b2%d0%b0%d0%bd%d0%b8%d0%b5/" TargetMode="External"/><Relationship Id="rId116" Type="http://schemas.openxmlformats.org/officeDocument/2006/relationships/hyperlink" Target="http://4students.info/%d1%8d%d0%ba%d0%be%d0%bd%d0%be%d0%bc%d0%b8%d1%87%d0%b5%d1%81%d0%ba%d0%b0%d1%8f-%d1%82%d0%b5%d0%be%d1%80%d0%b8%d1%8f/" TargetMode="External"/><Relationship Id="rId20" Type="http://schemas.openxmlformats.org/officeDocument/2006/relationships/hyperlink" Target="http://4students.info/%d0%b4%d0%b5%d0%bb%d0%be%d0%bf%d1%80%d0%be%d0%b8%d0%b7%d0%b2%d0%be%d0%b4%d1%81%d1%82%d0%b2%d0%be-%d0%b2-%d0%ba%d0%b0%d0%b4%d1%80%d0%be%d0%b2%d0%be%d0%b9-%d1%81%d0%bb%d1%83%d0%b6%d0%b1%d0%b5/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://4students.info/%d0%bd%d0%b0%d0%bb%d0%be%d0%b3%d0%b8-%d0%b8-%d0%bd%d0%b0%d0%bb%d0%be%d0%b3%d0%be%d0%be%d0%b1%d0%bb%d0%be%d0%b6%d0%b5%d0%bd%d0%b8%d0%b5/" TargetMode="External"/><Relationship Id="rId62" Type="http://schemas.openxmlformats.org/officeDocument/2006/relationships/hyperlink" Target="http://4students.info/%d0%be%d1%82%d0%b5%d1%87%d0%b5%d1%81%d1%82%d0%b2%d0%b5%d0%bd%d0%bd%d0%b0%d1%8f-%d0%b8%d1%81%d1%82%d0%be%d1%80%d0%b8%d1%8f/" TargetMode="External"/><Relationship Id="rId70" Type="http://schemas.openxmlformats.org/officeDocument/2006/relationships/hyperlink" Target="http://4students.info/%d0%bf%d1%81%d0%b8%d1%85%d0%be%d0%bb%d0%be%d0%b3%d0%b8%d1%8f-%d0%b8-%d0%bf%d0%b5%d0%b4%d0%b0%d0%b3%d0%be%d0%b3%d0%b8%d0%ba%d0%b0/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hyperlink" Target="http://4students.info/%d1%82%d0%b5%d0%be%d1%80%d0%b8%d1%8f-%d0%b1%d1%83%d1%85%d0%b3%d0%b0%d0%bb%d1%82%d0%b5%d1%80%d1%81%d0%ba%d0%be%d0%b3%d0%be-%d1%83%d1%87%d0%b5%d1%82%d0%b0/" TargetMode="External"/><Relationship Id="rId91" Type="http://schemas.openxmlformats.org/officeDocument/2006/relationships/image" Target="media/image44.png"/><Relationship Id="rId96" Type="http://schemas.openxmlformats.org/officeDocument/2006/relationships/hyperlink" Target="http://4students.info/%d1%82%d1%80%d1%83%d0%b4%d0%be%d0%b2%d0%be%d0%b5-%d0%bf%d1%80%d0%b0%d0%b2%d0%be/" TargetMode="External"/><Relationship Id="rId111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hyperlink" Target="http://4students.info/%d0%b0%d0%b4%d0%bc%d0%b8%d0%bd%d0%b8%d1%81%d1%82%d1%80%d0%b0%d1%82%d0%b8%d0%b2%d0%bd%d0%be%d0%b5-%d0%bf%d1%80%d0%b0%d0%b2%d0%be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4students.info/%d0%b8%d0%bd%d1%84%d0%be%d1%80%d0%bc%d0%b0%d1%82%d0%b8%d0%ba%d0%b0/" TargetMode="External"/><Relationship Id="rId36" Type="http://schemas.openxmlformats.org/officeDocument/2006/relationships/hyperlink" Target="http://4students.info/%d0%ba%d0%be%d0%bd%d1%84%d0%bb%d0%b8%d0%ba%d1%82%d0%be%d0%bb%d0%be%d0%b3%d0%b8%d1%8f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6" Type="http://schemas.openxmlformats.org/officeDocument/2006/relationships/hyperlink" Target="http://4students.info/%d1%85%d0%be%d0%b7%d1%8f%d0%b9%d1%81%d1%82%d0%b2%d0%b5%d0%bd%d0%bd%d0%be%d0%b5-%d0%bf%d1%80%d0%b0%d0%b2%d0%be/" TargetMode="External"/><Relationship Id="rId114" Type="http://schemas.openxmlformats.org/officeDocument/2006/relationships/hyperlink" Target="http://4students.info/%d1%8d%d0%ba%d0%be%d0%bd%d0%be%d0%bc%d0%b8%d0%ba%d0%b0-%d0%bf%d1%80%d0%b5%d0%b4%d0%bf%d1%80%d0%b8%d1%8f%d1%82%d0%b8%d1%8f/" TargetMode="External"/><Relationship Id="rId119" Type="http://schemas.openxmlformats.org/officeDocument/2006/relationships/image" Target="media/image58.png"/><Relationship Id="rId10" Type="http://schemas.openxmlformats.org/officeDocument/2006/relationships/hyperlink" Target="http://4students.info/%d0%b1%d0%b5%d0%b7%d0%be%d0%bf%d0%b0%d1%81%d0%bd%d0%be%d1%81%d1%82%d1%8c-%d0%b6%d0%b8%d0%b7%d0%bd%d0%b5%d0%b4%d0%b5%d1%8f%d1%82%d0%b5%d0%bb%d1%8c%d0%bd%d0%be%d1%81%d1%82%d0%b8/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4students.info/%d0%bc%d0%b0%d1%82%d0%b5%d0%bc%d0%b0%d1%82%d0%b8%d0%ba%d0%b0/" TargetMode="External"/><Relationship Id="rId52" Type="http://schemas.openxmlformats.org/officeDocument/2006/relationships/hyperlink" Target="http://4students.info/%d0%bc%d0%be%d1%82%d0%b8%d0%b2%d0%b0%d1%86%d0%b8%d1%8f-%d1%82%d1%80%d1%83%d0%b4%d0%be%d0%b2%d0%be%d0%b9-%d0%b4%d0%b5%d1%8f%d1%82%d0%b5%d0%bb%d1%8c%d0%bd%d0%be%d1%81%d1%82%d0%b8/" TargetMode="External"/><Relationship Id="rId60" Type="http://schemas.openxmlformats.org/officeDocument/2006/relationships/hyperlink" Target="http://4students.info/%d0%be%d1%81%d0%bd%d0%be%d0%b2%d1%8b-%d0%bc%d0%b5%d0%bd%d0%b5%d0%b4%d0%b6%d0%bc%d0%b5%d0%bd%d1%82%d0%b0/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hyperlink" Target="http://4students.info/%d1%81%d0%be%d1%86%d0%b8%d0%b0%d0%bb%d1%8c%d0%bd%d0%b0%d1%8f-%d0%bf%d1%81%d0%b8%d1%85%d0%be%d0%bb%d0%be%d0%b3%d0%b8%d1%8f/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://4students.info/%d1%81%d1%82%d1%80%d0%b0%d1%85%d0%be%d0%b2%d0%b0%d0%bd%d0%b8%d0%b5/" TargetMode="External"/><Relationship Id="rId94" Type="http://schemas.openxmlformats.org/officeDocument/2006/relationships/hyperlink" Target="http://4students.info/%d1%82%d0%b5%d1%80%d1%80%d0%b8%d1%82%d0%be%d1%80%d0%b8%d0%b0%d0%bb%d1%8c%d0%bd%d0%b0%d1%8f-%d0%be%d1%80%d0%b3%d0%b0%d0%bd%d0%b8%d0%b7%d0%b0%d1%86%d0%b8%d1%8f-%d0%bd%d0%b0%d1%81%d0%b5%d0%bb%d0%b5%d0%bd/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4students.info/%d0%b4%d0%b5%d0%bb%d0%be%d0%b2%d0%be%d0%b5-%d0%be%d0%b1%d1%89%d0%b5%d0%bd%d0%b8%d0%b5/" TargetMode="External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openxmlformats.org/officeDocument/2006/relationships/hyperlink" Target="http://4students.info/%d0%b8%d1%81%d1%82%d0%be%d1%80%d0%b8%d1%8f-%d1%8d%d0%ba%d0%be%d0%bd%d0%be%d0%bc%d0%b8%d1%87%d0%b5%d1%81%d0%ba%d0%b8%d1%85-%d1%83%d1%87%d0%b5%d0%bd%d0%b8%d0%b9/" TargetMode="External"/><Relationship Id="rId50" Type="http://schemas.openxmlformats.org/officeDocument/2006/relationships/hyperlink" Target="http://4students.info/%d0%bc%d0%b8%d1%80%d0%be%d0%b2%d0%b0%d1%8f-%d1%8d%d0%ba%d0%be%d0%bd%d0%be%d0%bc%d0%b8%d0%ba%d0%b0/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://4students.info/%d1%81%d0%b8%d1%81%d1%82%d0%b5%d0%bc%d0%b0-%d0%b3%d0%be%d1%81%d1%83%d0%b4%d0%b0%d1%80%d1%81%d1%82%d0%b2%d0%b5%d0%bd%d0%bd%d0%be%d0%b3%d0%be-%d0%b8-%d0%bc%d1%83%d0%bd%d0%b8%d1%86%d0%b8%d0%bf%d0%b0/" TargetMode="External"/><Relationship Id="rId97" Type="http://schemas.openxmlformats.org/officeDocument/2006/relationships/image" Target="media/image47.png"/><Relationship Id="rId104" Type="http://schemas.openxmlformats.org/officeDocument/2006/relationships/hyperlink" Target="http://4students.info/%d1%84%d0%be%d1%80%d0%bc%d0%b8%d1%80%d0%be%d0%b2%d0%b0%d0%bd%d0%b8%d0%b5-%d0%b4%d0%b5%d0%bb%d0%be%d0%b2%d0%be%d0%b9-%d0%ba%d0%b0%d1%80%d1%8c%d0%b5%d1%80%d1%8b-%d1%80%d0%b0%d0%b1%d0%be%d1%82%d0%bd/" TargetMode="External"/><Relationship Id="rId120" Type="http://schemas.openxmlformats.org/officeDocument/2006/relationships/hyperlink" Target="http://4students.info/%d1%8d%d1%82%d0%b8%d0%ba%d0%b0-%d0%b8-%d0%bf%d1%81%d0%b8%d1%85%d0%be%d0%bb%d0%be%d0%b3%d0%b8%d1%8f-%d0%bf%d1%80%d0%be%d1%84%d0%b5%d1%81%d1%81%d0%b8%d0%be%d0%bd%d0%b0%d0%bb%d1%8c%d0%bd%d0%be%d0%b9/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hyperlink" Target="http://4students.info/%d1%82%d0%b5%d0%be%d1%80%d0%b8%d1%8f-%d1%83%d0%bf%d1%80%d0%b0%d0%b2%d0%bb%d0%b5%d0%bd%d0%b8%d1%8f/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http://4students.info/%d0%b4%d0%be%d0%ba%d1%83%d0%bc%d0%b5%d0%bd%d1%82%d0%b0%d1%86%d0%b8%d0%be%d0%bd%d0%bd%d0%be%d0%b5-%d0%be%d0%b1%d0%b5%d1%81%d0%bf%d0%b5%d1%87%d0%b5%d0%bd%d0%b8%d0%b5-%d1%83%d0%bf%d1%80%d0%b0%d0%b2%d0%bb/" TargetMode="External"/><Relationship Id="rId40" Type="http://schemas.openxmlformats.org/officeDocument/2006/relationships/hyperlink" Target="http://4students.info/%d0%ba%d1%83%d0%bb%d1%8c%d1%82%d1%83%d1%80%d0%be%d0%bb%d0%be%d0%b3%d0%b8%d1%8f/" TargetMode="External"/><Relationship Id="rId45" Type="http://schemas.openxmlformats.org/officeDocument/2006/relationships/image" Target="media/image21.png"/><Relationship Id="rId66" Type="http://schemas.openxmlformats.org/officeDocument/2006/relationships/hyperlink" Target="http://4students.info/%d0%bf%d1%80%d0%b0%d0%b2%d0%b0-%d1%87%d0%b5%d0%bb%d0%be%d0%b2%d0%b5%d0%ba%d0%b0/" TargetMode="External"/><Relationship Id="rId87" Type="http://schemas.openxmlformats.org/officeDocument/2006/relationships/image" Target="media/image42.png"/><Relationship Id="rId110" Type="http://schemas.openxmlformats.org/officeDocument/2006/relationships/hyperlink" Target="http://4students.info/%d1%8d%d0%ba%d0%be%d0%bb%d0%be%d0%b3%d0%b8%d1%8f/" TargetMode="External"/><Relationship Id="rId115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14</Pages>
  <Words>6651</Words>
  <Characters>37917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cp:lastPrinted>2013-02-11T16:29:00Z</cp:lastPrinted>
  <dcterms:created xsi:type="dcterms:W3CDTF">2013-02-11T14:34:00Z</dcterms:created>
  <dcterms:modified xsi:type="dcterms:W3CDTF">2013-05-20T16:33:00Z</dcterms:modified>
</cp:coreProperties>
</file>