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F7C" w:rsidRDefault="00042F7C" w:rsidP="00042F7C">
      <w:pPr>
        <w:jc w:val="center"/>
        <w:rPr>
          <w:rFonts w:ascii="Times New Roman" w:hAnsi="Times New Roman"/>
        </w:rPr>
      </w:pPr>
    </w:p>
    <w:p w:rsidR="00042F7C" w:rsidRDefault="00042F7C" w:rsidP="00042F7C">
      <w:pPr>
        <w:spacing w:line="36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Родительское собрание в 6 Б классе от 30.11.2013г.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посвящённое </w:t>
      </w:r>
    </w:p>
    <w:p w:rsidR="00042F7C" w:rsidRDefault="00042F7C" w:rsidP="00042F7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дню Матери  "Моя мама лучшая на свете…"</w:t>
      </w:r>
    </w:p>
    <w:p w:rsidR="00042F7C" w:rsidRDefault="00042F7C" w:rsidP="00042F7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Литературно-музыкальная композиция)</w:t>
      </w:r>
    </w:p>
    <w:p w:rsidR="00042F7C" w:rsidRDefault="00042F7C" w:rsidP="00042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воспитывать уважительное, трепетное отношение к ма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тери, сердце которой неисчерпаемо и бесконечно в своей любви.</w:t>
      </w:r>
    </w:p>
    <w:p w:rsidR="00042F7C" w:rsidRDefault="00042F7C" w:rsidP="00042F7C">
      <w:pPr>
        <w:shd w:val="clear" w:color="auto" w:fill="FFFFFF"/>
        <w:spacing w:after="0"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Задачи:</w:t>
      </w:r>
    </w:p>
    <w:p w:rsidR="00042F7C" w:rsidRDefault="00042F7C" w:rsidP="00042F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воспитывать женственные качества личности в поведении воспитанниц в целях подготовки к семейной жизни и будущему материнству;</w:t>
      </w:r>
    </w:p>
    <w:p w:rsidR="00042F7C" w:rsidRDefault="00042F7C" w:rsidP="00042F7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изречений  великих людей, произведений поэзии и музыки осознать значение матери в жизни человека и общества. </w:t>
      </w:r>
    </w:p>
    <w:p w:rsidR="00042F7C" w:rsidRDefault="00042F7C" w:rsidP="00042F7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любовь и уважение к женщине-матери.</w:t>
      </w:r>
    </w:p>
    <w:p w:rsidR="00042F7C" w:rsidRDefault="00042F7C" w:rsidP="00042F7C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42F7C" w:rsidRDefault="00042F7C" w:rsidP="00042F7C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(звучит песня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  О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маме в исполнении М.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Кристалинской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) (файл 1)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3409950"/>
            <wp:effectExtent l="19050" t="0" r="0" b="0"/>
            <wp:docPr id="1" name="Рисунок 1" descr="Изображение для плейк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для плейкас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F7C" w:rsidRDefault="00042F7C" w:rsidP="00042F7C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>
        <w:rPr>
          <w:i/>
        </w:rPr>
        <w:t xml:space="preserve">      Зал оформлен шарами, классными газетами с признаниями в любви мамам</w:t>
      </w:r>
      <w:proofErr w:type="gramStart"/>
      <w:r>
        <w:rPr>
          <w:i/>
        </w:rPr>
        <w:t xml:space="preserve"> ,</w:t>
      </w:r>
      <w:proofErr w:type="gramEnd"/>
      <w:r>
        <w:rPr>
          <w:i/>
        </w:rPr>
        <w:t xml:space="preserve"> взятых из сочинений учащихся и с мудрыми изречениями, пословицами.</w:t>
      </w:r>
    </w:p>
    <w:p w:rsidR="00042F7C" w:rsidRDefault="00042F7C" w:rsidP="00042F7C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>
        <w:rPr>
          <w:b/>
        </w:rPr>
        <w:t>1-ый ведущий</w:t>
      </w:r>
      <w:ins w:id="0" w:author="Unknown">
        <w:r>
          <w:t>.</w:t>
        </w:r>
      </w:ins>
      <w:r>
        <w:t xml:space="preserve">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</w:t>
      </w:r>
      <w:r>
        <w:rPr>
          <w:color w:val="C00000"/>
        </w:rPr>
        <w:t xml:space="preserve"> </w:t>
      </w:r>
      <w:r>
        <w:t>В этот день хочется сказать слова благодарности всем Матерям, которые дарят детям любовь, добро, нежность и ласку.</w:t>
      </w:r>
    </w:p>
    <w:p w:rsidR="00042F7C" w:rsidRDefault="00042F7C" w:rsidP="00042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2-й ведущий</w:t>
      </w:r>
      <w:ins w:id="1" w:author="Unknown">
        <w:r>
          <w:rPr>
            <w:rFonts w:ascii="Times New Roman" w:hAnsi="Times New Roman" w:cs="Times New Roman"/>
            <w:b/>
            <w:sz w:val="24"/>
            <w:szCs w:val="24"/>
          </w:rPr>
          <w:t>.</w:t>
        </w:r>
      </w:ins>
      <w:r>
        <w:rPr>
          <w:rFonts w:ascii="Times New Roman" w:hAnsi="Times New Roman" w:cs="Times New Roman"/>
          <w:sz w:val="24"/>
          <w:szCs w:val="24"/>
        </w:rPr>
        <w:t xml:space="preserve">  Праздник День матери отмечается уже 15 год. Установленный Указом Президента Российской Федерации  Б. Н. Ельцина № 120 «О Дне матери»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 С инициативой учреждения Дня матери выступил Комитет Государственной Думы по делам женщин, семьи и молодежи. Текст Указа очень короток:</w:t>
      </w:r>
    </w:p>
    <w:p w:rsidR="00042F7C" w:rsidRDefault="00042F7C" w:rsidP="00042F7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76600" cy="2381250"/>
            <wp:effectExtent l="19050" t="0" r="0" b="0"/>
            <wp:docPr id="2" name="Рисунок 2" descr="http://img1.liveinternet.ru/images/attach/c/6/91/452/91452579_img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6/91/452/91452579_img2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jc w:val="center"/>
        <w:rPr>
          <w:sz w:val="20"/>
          <w:szCs w:val="20"/>
          <w:lang w:val="en-US"/>
        </w:rPr>
      </w:pPr>
    </w:p>
    <w:p w:rsidR="00042F7C" w:rsidRDefault="00042F7C" w:rsidP="00042F7C">
      <w:pPr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529"/>
      </w:tblGrid>
      <w:tr w:rsidR="00042F7C" w:rsidTr="00042F7C">
        <w:trPr>
          <w:tblCellSpacing w:w="0" w:type="dxa"/>
        </w:trPr>
        <w:tc>
          <w:tcPr>
            <w:tcW w:w="0" w:type="auto"/>
            <w:tcMar>
              <w:top w:w="0" w:type="dxa"/>
              <w:left w:w="63" w:type="dxa"/>
              <w:bottom w:w="0" w:type="dxa"/>
              <w:right w:w="0" w:type="dxa"/>
            </w:tcMar>
            <w:vAlign w:val="center"/>
            <w:hideMark/>
          </w:tcPr>
          <w:p w:rsidR="00042F7C" w:rsidRDefault="00042F7C">
            <w:pPr>
              <w:rPr>
                <w:rFonts w:cs="Times New Roman"/>
              </w:rPr>
            </w:pPr>
          </w:p>
        </w:tc>
      </w:tr>
    </w:tbl>
    <w:p w:rsidR="00042F7C" w:rsidRDefault="00042F7C" w:rsidP="0004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5" style="width:467.75pt;height:1.5pt" o:hralign="center" o:hrstd="t" o:hrnoshade="t" o:hr="t" fillcolor="black" stroked="f"/>
        </w:pict>
      </w:r>
    </w:p>
    <w:p w:rsidR="00042F7C" w:rsidRDefault="00042F7C" w:rsidP="00042F7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42F7C" w:rsidRDefault="00042F7C" w:rsidP="00042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</w:t>
      </w:r>
    </w:p>
    <w:p w:rsidR="00042F7C" w:rsidRDefault="00042F7C" w:rsidP="00042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2F7C" w:rsidRDefault="00042F7C" w:rsidP="00042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ПРЕЗИДЕНТА РОССИЙСКОЙ ФЕДЕРАЦИИ</w:t>
      </w:r>
    </w:p>
    <w:p w:rsidR="00042F7C" w:rsidRDefault="00042F7C" w:rsidP="00042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2F7C" w:rsidRDefault="00042F7C" w:rsidP="00042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ДНЕ МАТЕРИ</w:t>
      </w:r>
    </w:p>
    <w:p w:rsidR="00042F7C" w:rsidRDefault="00042F7C" w:rsidP="00042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F7C" w:rsidRDefault="00042F7C" w:rsidP="00042F7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целях повышения социальной значимости материнства постановляю:</w:t>
      </w:r>
    </w:p>
    <w:p w:rsidR="00042F7C" w:rsidRDefault="00042F7C" w:rsidP="00042F7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Установить праздник - День матери и отмечать его в последнее воскресенье ноября.</w:t>
      </w:r>
    </w:p>
    <w:p w:rsidR="00042F7C" w:rsidRDefault="00042F7C" w:rsidP="00042F7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Настоящий Указ вступает в силу со дня его официального опубликования.</w:t>
      </w:r>
    </w:p>
    <w:p w:rsidR="00042F7C" w:rsidRDefault="00042F7C" w:rsidP="00042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F7C" w:rsidRDefault="00042F7C" w:rsidP="00042F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</w:t>
      </w:r>
    </w:p>
    <w:p w:rsidR="00042F7C" w:rsidRDefault="00042F7C" w:rsidP="00042F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042F7C" w:rsidRDefault="00042F7C" w:rsidP="00042F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Б.ЕЛЬЦИН</w:t>
      </w:r>
    </w:p>
    <w:p w:rsidR="00042F7C" w:rsidRDefault="00042F7C" w:rsidP="00042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Москва, Кремль</w:t>
      </w:r>
    </w:p>
    <w:p w:rsidR="00042F7C" w:rsidRDefault="00042F7C" w:rsidP="00042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 января 1998 года</w:t>
      </w:r>
    </w:p>
    <w:p w:rsidR="00042F7C" w:rsidRDefault="00042F7C" w:rsidP="00042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 120</w:t>
      </w:r>
    </w:p>
    <w:p w:rsidR="00042F7C" w:rsidRDefault="00042F7C" w:rsidP="00042F7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81275" cy="1847850"/>
            <wp:effectExtent l="19050" t="0" r="9525" b="0"/>
            <wp:docPr id="3" name="Рисунок 3" descr="http://lib.exdat.com/tw_files2/urls_27/16/d-15115/7z-docs/1_html_m2f6b19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exdat.com/tw_files2/urls_27/16/d-15115/7z-docs/1_html_m2f6b19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Невозможно поспорить с тем, что этот праздник — праздник вечности. 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Клип «Притча о Маме » . </w:t>
      </w:r>
    </w:p>
    <w:p w:rsidR="00042F7C" w:rsidRDefault="00042F7C" w:rsidP="00042F7C">
      <w:pPr>
        <w:spacing w:line="360" w:lineRule="auto"/>
        <w:rPr>
          <w:rFonts w:ascii="Verdana" w:hAnsi="Verdana" w:cs="Tahoma"/>
          <w:b/>
          <w:bCs/>
          <w:color w:val="3C452D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1-ый ведущий</w:t>
      </w:r>
      <w:r>
        <w:rPr>
          <w:rFonts w:ascii="Times New Roman" w:hAnsi="Times New Roman" w:cs="Times New Roman"/>
          <w:sz w:val="24"/>
          <w:szCs w:val="24"/>
        </w:rPr>
        <w:t>:   За день до рождения ребенок спросил у Бога: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- Я не знаю, что я должен делать в этом Мире?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Бог ответил: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- Я подарю тебе Ангела, который всегда будет рядом с тобой и подскажет.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- Но я не понимаю его язык.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- Ангел будет учить тебя своему языку. Он будет охранять тебя от всех бед.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- А как зовут моего ангела?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- Неважно, как его зовут</w:t>
      </w:r>
      <w:proofErr w:type="gramStart"/>
      <w:r>
        <w:rPr>
          <w:rFonts w:ascii="Times New Roman" w:hAnsi="Times New Roman" w:cs="Times New Roman"/>
          <w:sz w:val="24"/>
          <w:szCs w:val="24"/>
        </w:rPr>
        <w:t>......</w:t>
      </w:r>
      <w:proofErr w:type="gramEnd"/>
      <w:r>
        <w:rPr>
          <w:rFonts w:ascii="Times New Roman" w:hAnsi="Times New Roman" w:cs="Times New Roman"/>
          <w:sz w:val="24"/>
          <w:szCs w:val="24"/>
        </w:rPr>
        <w:t>ты будешь называть его MAMA...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мальчиков читает стихи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чтец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чистого сердца, простыми словами,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друзья, поздравим мы маму.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любим ее как хорошего друга,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то, что у нас с нею все сообща. 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то, что когда нам приходится туго,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можем всплакнуть у родного плеча.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чтец. 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любим ее и за то, что порою,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Становятся строже в морщинках глаза,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стоит с повинной прийти  головою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Исчезнут морщинки, умчится гроза.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чтец. 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то, что всегда без утайки и прямо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можем  доверить ей сердце свое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просто за то, что она наша мама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крепко и нежно любим её.</w:t>
      </w:r>
    </w:p>
    <w:p w:rsidR="00042F7C" w:rsidRDefault="00042F7C" w:rsidP="00042F7C">
      <w:pPr>
        <w:spacing w:line="360" w:lineRule="auto"/>
        <w:rPr>
          <w:rStyle w:val="a5"/>
          <w:b w:val="0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2-й ведущий</w:t>
      </w:r>
      <w:ins w:id="2" w:author="Unknown">
        <w:r>
          <w:rPr>
            <w:rFonts w:ascii="Times New Roman" w:hAnsi="Times New Roman" w:cs="Times New Roman"/>
            <w:b/>
            <w:sz w:val="24"/>
            <w:szCs w:val="24"/>
          </w:rPr>
          <w:t>.</w:t>
        </w:r>
      </w:ins>
      <w:r>
        <w:rPr>
          <w:rFonts w:ascii="Times New Roman" w:hAnsi="Times New Roman" w:cs="Times New Roman"/>
          <w:sz w:val="24"/>
          <w:szCs w:val="24"/>
        </w:rPr>
        <w:t xml:space="preserve">   А сейчас девочки исполнят песню «Моя мама лучшая на свете»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Style w:val="a5"/>
          <w:rFonts w:ascii="Times New Roman" w:hAnsi="Times New Roman" w:cs="Times New Roman"/>
          <w:sz w:val="24"/>
          <w:szCs w:val="24"/>
          <w:u w:val="single"/>
        </w:rPr>
        <w:t>караоке)</w:t>
      </w:r>
    </w:p>
    <w:p w:rsidR="00042F7C" w:rsidRDefault="00042F7C" w:rsidP="00042F7C">
      <w:pPr>
        <w:spacing w:line="360" w:lineRule="auto"/>
        <w:rPr>
          <w:rStyle w:val="a5"/>
          <w:b w:val="0"/>
          <w:sz w:val="24"/>
          <w:szCs w:val="24"/>
          <w:u w:val="single"/>
        </w:rPr>
      </w:pPr>
    </w:p>
    <w:p w:rsidR="00042F7C" w:rsidRDefault="00042F7C" w:rsidP="00042F7C">
      <w:pPr>
        <w:spacing w:line="360" w:lineRule="auto"/>
        <w:rPr>
          <w:rStyle w:val="a5"/>
          <w:b w:val="0"/>
          <w:sz w:val="24"/>
          <w:szCs w:val="24"/>
          <w:u w:val="single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38925" cy="3333750"/>
            <wp:effectExtent l="19050" t="0" r="9525" b="0"/>
            <wp:docPr id="4" name="Рисунок 4" descr="SAM_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8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6" b="1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>й ведущий</w:t>
      </w:r>
      <w:ins w:id="3" w:author="Unknown">
        <w:r>
          <w:rPr>
            <w:rFonts w:ascii="Times New Roman" w:hAnsi="Times New Roman" w:cs="Times New Roman"/>
            <w:b/>
            <w:sz w:val="24"/>
            <w:szCs w:val="24"/>
          </w:rPr>
          <w:t>.</w:t>
        </w:r>
      </w:ins>
      <w:r>
        <w:rPr>
          <w:rFonts w:ascii="Times New Roman" w:hAnsi="Times New Roman" w:cs="Times New Roman"/>
          <w:sz w:val="24"/>
          <w:szCs w:val="24"/>
        </w:rPr>
        <w:t xml:space="preserve">   Ребята, а 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помните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ваши  мамы  читали  вам сказки в детстве?  А мы сейчас 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проверим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забыли ли мамы сказки, ведь дети подросли.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2-й ведущий</w:t>
      </w:r>
      <w:ins w:id="4" w:author="Unknown">
        <w:r>
          <w:rPr>
            <w:rFonts w:ascii="Times New Roman" w:hAnsi="Times New Roman" w:cs="Times New Roman"/>
            <w:b/>
            <w:sz w:val="24"/>
            <w:szCs w:val="24"/>
          </w:rPr>
          <w:t>.</w:t>
        </w:r>
      </w:ins>
      <w:r>
        <w:rPr>
          <w:rFonts w:ascii="Times New Roman" w:hAnsi="Times New Roman" w:cs="Times New Roman"/>
          <w:sz w:val="24"/>
          <w:szCs w:val="24"/>
        </w:rPr>
        <w:t xml:space="preserve">     Итак,  вам необходимо  отгадать сказку. Например, сказка о первой жертве неудачного вложения денег? Ответ - сказка “ Золотой ключик”, а жертва - Буратино. Вы готовы?</w:t>
      </w:r>
    </w:p>
    <w:p w:rsidR="00042F7C" w:rsidRDefault="00042F7C" w:rsidP="00042F7C">
      <w:pPr>
        <w:pStyle w:val="a3"/>
        <w:numPr>
          <w:ilvl w:val="0"/>
          <w:numId w:val="2"/>
        </w:numPr>
        <w:spacing w:line="360" w:lineRule="auto"/>
      </w:pPr>
      <w:r>
        <w:rPr>
          <w:b/>
          <w:bCs/>
        </w:rPr>
        <w:t>-</w:t>
      </w:r>
      <w:r>
        <w:t xml:space="preserve"> Сказка о том, как любовь превращает зверя в человека (“Аленький цветочек”).</w:t>
      </w:r>
    </w:p>
    <w:p w:rsidR="00042F7C" w:rsidRDefault="00042F7C" w:rsidP="00042F7C">
      <w:pPr>
        <w:pStyle w:val="a3"/>
        <w:numPr>
          <w:ilvl w:val="0"/>
          <w:numId w:val="2"/>
        </w:numPr>
        <w:spacing w:line="360" w:lineRule="auto"/>
      </w:pPr>
      <w:r>
        <w:rPr>
          <w:b/>
          <w:bCs/>
        </w:rPr>
        <w:t xml:space="preserve">- </w:t>
      </w:r>
      <w:r>
        <w:t>Сказка о фермерском хозяйстве по выращиванию овощей (“Репка”).</w:t>
      </w:r>
    </w:p>
    <w:p w:rsidR="00042F7C" w:rsidRDefault="00042F7C" w:rsidP="00042F7C">
      <w:pPr>
        <w:pStyle w:val="a3"/>
        <w:numPr>
          <w:ilvl w:val="0"/>
          <w:numId w:val="2"/>
        </w:numPr>
        <w:spacing w:line="360" w:lineRule="auto"/>
      </w:pPr>
      <w:r>
        <w:rPr>
          <w:b/>
          <w:bCs/>
        </w:rPr>
        <w:t xml:space="preserve">- </w:t>
      </w:r>
      <w:r>
        <w:t xml:space="preserve"> Сказка о преимуществе каменных строений перед </w:t>
      </w:r>
      <w:proofErr w:type="gramStart"/>
      <w:r>
        <w:t>соломенными</w:t>
      </w:r>
      <w:proofErr w:type="gramEnd"/>
      <w:r>
        <w:t xml:space="preserve">  (“Три поросенка”).</w:t>
      </w:r>
    </w:p>
    <w:p w:rsidR="00042F7C" w:rsidRDefault="00042F7C" w:rsidP="00042F7C">
      <w:pPr>
        <w:pStyle w:val="a3"/>
        <w:numPr>
          <w:ilvl w:val="0"/>
          <w:numId w:val="2"/>
        </w:numPr>
        <w:spacing w:line="360" w:lineRule="auto"/>
      </w:pPr>
      <w:r>
        <w:rPr>
          <w:b/>
          <w:bCs/>
        </w:rPr>
        <w:t xml:space="preserve">- </w:t>
      </w:r>
      <w:r>
        <w:t>Сказка о девушке, которая 3 раза чуть не вступила в неравный брак, но потом все-таки нашла своего принца  (“</w:t>
      </w:r>
      <w:proofErr w:type="spellStart"/>
      <w:r>
        <w:t>Дюймовочка</w:t>
      </w:r>
      <w:proofErr w:type="spellEnd"/>
      <w:r>
        <w:t>”).</w:t>
      </w:r>
    </w:p>
    <w:p w:rsidR="00042F7C" w:rsidRDefault="00042F7C" w:rsidP="00042F7C">
      <w:pPr>
        <w:pStyle w:val="a3"/>
        <w:numPr>
          <w:ilvl w:val="0"/>
          <w:numId w:val="2"/>
        </w:numPr>
        <w:spacing w:line="360" w:lineRule="auto"/>
      </w:pPr>
      <w:r>
        <w:rPr>
          <w:b/>
          <w:bCs/>
        </w:rPr>
        <w:t xml:space="preserve">- </w:t>
      </w:r>
      <w:r>
        <w:t>Сказка о перенаселении жилой площади, что привело к разрушению строения (“Теремок”).</w:t>
      </w:r>
    </w:p>
    <w:p w:rsidR="00042F7C" w:rsidRDefault="00042F7C" w:rsidP="00042F7C">
      <w:pPr>
        <w:pStyle w:val="a3"/>
        <w:numPr>
          <w:ilvl w:val="0"/>
          <w:numId w:val="2"/>
        </w:numPr>
        <w:spacing w:line="360" w:lineRule="auto"/>
      </w:pPr>
      <w:r>
        <w:rPr>
          <w:b/>
          <w:bCs/>
        </w:rPr>
        <w:t xml:space="preserve">- </w:t>
      </w:r>
      <w:r>
        <w:t>Сказка о том, как крупное животное использовало детский труд в домашнем хозяйстве  (“Машенька и медведь”).</w:t>
      </w:r>
    </w:p>
    <w:p w:rsidR="00042F7C" w:rsidRDefault="00042F7C" w:rsidP="00042F7C">
      <w:pPr>
        <w:pStyle w:val="a3"/>
        <w:spacing w:line="360" w:lineRule="auto"/>
      </w:pPr>
      <w:r>
        <w:rPr>
          <w:b/>
        </w:rPr>
        <w:t>1-ый ведущий:</w:t>
      </w:r>
      <w:r>
        <w:t xml:space="preserve"> Молодцы, мамочки!  Хорошо помните сказки. </w:t>
      </w:r>
    </w:p>
    <w:p w:rsidR="00042F7C" w:rsidRDefault="00042F7C" w:rsidP="00042F7C">
      <w:pPr>
        <w:pStyle w:val="a3"/>
        <w:spacing w:line="360" w:lineRule="auto"/>
      </w:pPr>
      <w:r>
        <w:rPr>
          <w:b/>
        </w:rPr>
        <w:t>2-й ведущий</w:t>
      </w:r>
      <w:r>
        <w:t xml:space="preserve">:  Прекрасная молодая женщина с ребенком на руках легко ступает по облакам навстречу своей судьбе: чтобы люди были счастливы, Мария должна была отдать им своего сына - </w:t>
      </w:r>
      <w:r>
        <w:lastRenderedPageBreak/>
        <w:t>маленького Христа на страдание и муку. Радость славит величие женщины, способной во имя высшего долга пойти на жертву. Мария – идеал материнства. Ученица читает стихотворение  «МАТЬ»</w:t>
      </w:r>
    </w:p>
    <w:p w:rsidR="00042F7C" w:rsidRDefault="00042F7C" w:rsidP="00042F7C">
      <w:pPr>
        <w:pStyle w:val="a3"/>
        <w:spacing w:line="360" w:lineRule="auto"/>
      </w:pPr>
      <w:r>
        <w:rPr>
          <w:noProof/>
        </w:rPr>
        <w:drawing>
          <wp:inline distT="0" distB="0" distL="0" distR="0">
            <wp:extent cx="3076575" cy="41814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какою нежностью покоит на руках</w:t>
      </w:r>
      <w:r>
        <w:rPr>
          <w:rFonts w:ascii="Times New Roman" w:hAnsi="Times New Roman" w:cs="Times New Roman"/>
          <w:sz w:val="24"/>
          <w:szCs w:val="24"/>
        </w:rPr>
        <w:br/>
        <w:t xml:space="preserve">Она свое дитя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задумчивом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молчаньи</w:t>
      </w:r>
      <w:proofErr w:type="spellEnd"/>
      <w:r>
        <w:rPr>
          <w:rFonts w:ascii="Times New Roman" w:hAnsi="Times New Roman" w:cs="Times New Roman"/>
          <w:sz w:val="24"/>
          <w:szCs w:val="24"/>
        </w:rPr>
        <w:t>!..</w:t>
      </w:r>
      <w:r>
        <w:rPr>
          <w:rFonts w:ascii="Times New Roman" w:hAnsi="Times New Roman" w:cs="Times New Roman"/>
          <w:sz w:val="24"/>
          <w:szCs w:val="24"/>
        </w:rPr>
        <w:br/>
        <w:t>На сомкнутых губах лежит печать страданья,</w:t>
      </w:r>
      <w:r>
        <w:rPr>
          <w:rFonts w:ascii="Times New Roman" w:hAnsi="Times New Roman" w:cs="Times New Roman"/>
          <w:sz w:val="24"/>
          <w:szCs w:val="24"/>
        </w:rPr>
        <w:br/>
        <w:t>И ласка тихая в опущенных глазах...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тревогою прижав дитя к груди своей,</w:t>
      </w:r>
      <w:r>
        <w:rPr>
          <w:rFonts w:ascii="Times New Roman" w:hAnsi="Times New Roman" w:cs="Times New Roman"/>
          <w:sz w:val="24"/>
          <w:szCs w:val="24"/>
        </w:rPr>
        <w:br/>
        <w:t>В его грядущее она глядит с тоскою,</w:t>
      </w:r>
      <w:r>
        <w:rPr>
          <w:rFonts w:ascii="Times New Roman" w:hAnsi="Times New Roman" w:cs="Times New Roman"/>
          <w:sz w:val="24"/>
          <w:szCs w:val="24"/>
        </w:rPr>
        <w:br/>
        <w:t>И хочет мать закрыть беспомощной рукою</w:t>
      </w:r>
      <w:r>
        <w:rPr>
          <w:rFonts w:ascii="Times New Roman" w:hAnsi="Times New Roman" w:cs="Times New Roman"/>
          <w:sz w:val="24"/>
          <w:szCs w:val="24"/>
        </w:rPr>
        <w:br/>
        <w:t>Свое дитя от слез, печали и скорбей...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сердце у нее неясная боязнь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ишиться  дорогой, единственной святыни...</w:t>
      </w:r>
      <w:r>
        <w:rPr>
          <w:rFonts w:ascii="Times New Roman" w:hAnsi="Times New Roman" w:cs="Times New Roman"/>
          <w:sz w:val="24"/>
          <w:szCs w:val="24"/>
        </w:rPr>
        <w:br/>
        <w:t>Ведь без него весь мир останется пустыней,</w:t>
      </w:r>
      <w:r>
        <w:rPr>
          <w:rFonts w:ascii="Times New Roman" w:hAnsi="Times New Roman" w:cs="Times New Roman"/>
          <w:sz w:val="24"/>
          <w:szCs w:val="24"/>
        </w:rPr>
        <w:br/>
        <w:t>А за него она пойдет на казнь.</w:t>
      </w:r>
    </w:p>
    <w:p w:rsidR="00042F7C" w:rsidRDefault="00042F7C" w:rsidP="00042F7C">
      <w:pPr>
        <w:pStyle w:val="a3"/>
        <w:spacing w:line="360" w:lineRule="auto"/>
      </w:pPr>
      <w:r>
        <w:t>клип  ученицы   (песня Мама, мамочка….</w:t>
      </w:r>
      <w:proofErr w:type="gramStart"/>
      <w:r>
        <w:t xml:space="preserve"> )</w:t>
      </w:r>
      <w:proofErr w:type="gramEnd"/>
    </w:p>
    <w:p w:rsidR="00042F7C" w:rsidRDefault="00042F7C" w:rsidP="00042F7C">
      <w:pPr>
        <w:pStyle w:val="a3"/>
        <w:spacing w:line="360" w:lineRule="auto"/>
      </w:pPr>
      <w:r>
        <w:rPr>
          <w:b/>
        </w:rPr>
        <w:lastRenderedPageBreak/>
        <w:t>1-ый ведущий</w:t>
      </w:r>
      <w:proofErr w:type="gramStart"/>
      <w:r>
        <w:t xml:space="preserve"> :</w:t>
      </w:r>
      <w:proofErr w:type="gramEnd"/>
      <w:r>
        <w:t xml:space="preserve"> Много обязанностей у наших мам. </w:t>
      </w:r>
      <w:proofErr w:type="gramStart"/>
      <w:r>
        <w:t>Но, наверное, самая главная - быть «Добрым солнышком» семьи, нести свет и тепло детям, стать их задушевным другом, быть хранительницей очага, семьи.</w:t>
      </w:r>
      <w:proofErr w:type="gramEnd"/>
    </w:p>
    <w:p w:rsidR="00042F7C" w:rsidRDefault="00042F7C" w:rsidP="00042F7C">
      <w:pPr>
        <w:pStyle w:val="a3"/>
        <w:spacing w:line="360" w:lineRule="auto"/>
      </w:pPr>
      <w:r>
        <w:rPr>
          <w:b/>
        </w:rPr>
        <w:t>2-й ведущий:</w:t>
      </w:r>
      <w:r>
        <w:t xml:space="preserve"> Семья - это наша пристань, крепость, которая защищает нас от многих невзгод.  Конечно же, в дружных семьях все обязанности по дому распределены. У всех все спорится в руках, но лучше мамы этого никто не сделает</w:t>
      </w:r>
      <w:proofErr w:type="gramStart"/>
      <w:r>
        <w:t xml:space="preserve"> .</w:t>
      </w:r>
      <w:proofErr w:type="gramEnd"/>
      <w:r>
        <w:t xml:space="preserve">     </w:t>
      </w:r>
      <w:r>
        <w:rPr>
          <w:color w:val="FF0000"/>
        </w:rPr>
        <w:t xml:space="preserve"> </w:t>
      </w:r>
    </w:p>
    <w:p w:rsidR="00042F7C" w:rsidRDefault="00042F7C" w:rsidP="00042F7C">
      <w:pPr>
        <w:pStyle w:val="a3"/>
        <w:spacing w:line="360" w:lineRule="auto"/>
      </w:pPr>
      <w:r>
        <w:rPr>
          <w:b/>
        </w:rPr>
        <w:t>Ученик</w:t>
      </w:r>
      <w:r>
        <w:t xml:space="preserve"> читает стихотворение   Д.</w:t>
      </w:r>
      <w:r>
        <w:rPr>
          <w:rStyle w:val="HTML"/>
          <w:bdr w:val="none" w:sz="0" w:space="0" w:color="auto" w:frame="1"/>
        </w:rPr>
        <w:t xml:space="preserve"> </w:t>
      </w:r>
      <w:proofErr w:type="spellStart"/>
      <w:r>
        <w:rPr>
          <w:rStyle w:val="HTML"/>
          <w:bdr w:val="none" w:sz="0" w:space="0" w:color="auto" w:frame="1"/>
        </w:rPr>
        <w:t>Градова</w:t>
      </w:r>
      <w:proofErr w:type="spellEnd"/>
      <w:r>
        <w:rPr>
          <w:rStyle w:val="HTML"/>
          <w:bdr w:val="none" w:sz="0" w:space="0" w:color="auto" w:frame="1"/>
        </w:rPr>
        <w:t xml:space="preserve"> «</w:t>
      </w:r>
      <w:r>
        <w:t xml:space="preserve"> Человек, на котором держится дом»</w:t>
      </w:r>
    </w:p>
    <w:p w:rsidR="00042F7C" w:rsidRDefault="00042F7C" w:rsidP="00042F7C">
      <w:pPr>
        <w:pStyle w:val="a3"/>
        <w:spacing w:line="360" w:lineRule="auto"/>
        <w:rPr>
          <w:i/>
          <w:iCs/>
          <w:bdr w:val="none" w:sz="0" w:space="0" w:color="auto" w:frame="1"/>
        </w:rPr>
      </w:pPr>
      <w:r>
        <w:t>Отшумит и умчится любая беда,</w:t>
      </w:r>
      <w:r>
        <w:br/>
        <w:t>Как весенней порой грохочущий гром,</w:t>
      </w:r>
      <w:r>
        <w:br/>
        <w:t>Если с вами она, если рядом всегда</w:t>
      </w:r>
      <w:r>
        <w:br/>
        <w:t>Человек, на котором держится дом.</w:t>
      </w:r>
      <w:r>
        <w:br/>
        <w:t>Может быть тридцать ей иль семьдесят тр</w:t>
      </w:r>
      <w:proofErr w:type="gramStart"/>
      <w:r>
        <w:t>и-</w:t>
      </w:r>
      <w:proofErr w:type="gramEnd"/>
      <w:r>
        <w:br/>
        <w:t>Сколько б ни было ей, возраст тут ни причем:</w:t>
      </w:r>
      <w:r>
        <w:br/>
        <w:t>В беспокойстве, в делах от зари до зари</w:t>
      </w:r>
      <w:r>
        <w:br/>
        <w:t>Человек, на котором держится дом.</w:t>
      </w:r>
      <w:r>
        <w:br/>
        <w:t>Очень редко, но все же бывает больна,</w:t>
      </w:r>
      <w:r>
        <w:br/>
        <w:t>И тогда все вокруг кувырком, кверху дном,</w:t>
      </w:r>
      <w:r>
        <w:br/>
        <w:t>Потому, что она, потому что он</w:t>
      </w:r>
      <w:proofErr w:type="gramStart"/>
      <w:r>
        <w:t>а-</w:t>
      </w:r>
      <w:proofErr w:type="gramEnd"/>
      <w:r>
        <w:br/>
        <w:t>Человек, на котором держится дом.</w:t>
      </w:r>
      <w:r>
        <w:br/>
        <w:t>Нас куда- то уносит стремительный век.</w:t>
      </w:r>
      <w:r>
        <w:br/>
        <w:t>В суете мы порой забываем о том,</w:t>
      </w:r>
      <w:r>
        <w:br/>
        <w:t>Что он</w:t>
      </w:r>
      <w:proofErr w:type="gramStart"/>
      <w:r>
        <w:t>а-</w:t>
      </w:r>
      <w:proofErr w:type="gramEnd"/>
      <w:r>
        <w:t xml:space="preserve"> не фундамент, она- человек,</w:t>
      </w:r>
      <w:r>
        <w:br/>
        <w:t>Человек, на котором держится дом.</w:t>
      </w:r>
      <w:r>
        <w:br/>
        <w:t>Чтобы было и в сердце, и в доме светло,</w:t>
      </w:r>
      <w:r>
        <w:br/>
        <w:t>На ее доброту отвечайте добром.</w:t>
      </w:r>
      <w:r>
        <w:br/>
        <w:t>Пусть всегда ощущает любовь и тепло</w:t>
      </w:r>
      <w:r>
        <w:br/>
        <w:t>Человек, на котором держится дом.</w:t>
      </w:r>
    </w:p>
    <w:p w:rsidR="00042F7C" w:rsidRDefault="00042F7C" w:rsidP="00042F7C">
      <w:pPr>
        <w:pStyle w:val="a3"/>
        <w:spacing w:line="360" w:lineRule="auto"/>
        <w:rPr>
          <w:b/>
        </w:rPr>
      </w:pPr>
      <w:r>
        <w:rPr>
          <w:b/>
        </w:rPr>
        <w:t>1-ый ведущий</w:t>
      </w:r>
      <w:proofErr w:type="gramStart"/>
      <w:r>
        <w:t xml:space="preserve"> :</w:t>
      </w:r>
      <w:proofErr w:type="gramEnd"/>
      <w:r>
        <w:t xml:space="preserve"> </w:t>
      </w:r>
      <w:r>
        <w:rPr>
          <w:bCs/>
        </w:rPr>
        <w:t>А сейчас вашему вниманию мы хотим предложить небольшую сценку, которая иногда происходит и в нашей жизни…</w:t>
      </w:r>
    </w:p>
    <w:p w:rsidR="00042F7C" w:rsidRDefault="00042F7C" w:rsidP="00042F7C">
      <w:pPr>
        <w:pStyle w:val="a3"/>
        <w:spacing w:line="360" w:lineRule="auto"/>
      </w:pPr>
      <w:r>
        <w:rPr>
          <w:bCs/>
        </w:rPr>
        <w:t>Сценка</w:t>
      </w:r>
      <w:r>
        <w:rPr>
          <w:b/>
          <w:bCs/>
        </w:rPr>
        <w:t xml:space="preserve"> </w:t>
      </w:r>
      <w:r>
        <w:t xml:space="preserve">Ковалёва Л.П.   </w:t>
      </w:r>
      <w:r>
        <w:rPr>
          <w:b/>
          <w:bCs/>
        </w:rPr>
        <w:t>«Цветы для бабушки»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 xml:space="preserve">Дима: </w:t>
      </w:r>
      <w:r>
        <w:t xml:space="preserve">А сейчас, ребята, вы увидите… </w:t>
      </w:r>
      <w:r>
        <w:rPr>
          <w:i/>
          <w:iCs/>
        </w:rPr>
        <w:t>(Входит Коля с букетом цветов.)</w:t>
      </w:r>
      <w:r>
        <w:t xml:space="preserve"> Вы увидите чудака, который средь бела дня ходит с цветочками. </w:t>
      </w:r>
      <w:r>
        <w:rPr>
          <w:i/>
          <w:iCs/>
        </w:rPr>
        <w:t>(Коле.)</w:t>
      </w:r>
      <w:r>
        <w:t xml:space="preserve"> Тебе не стыдно?</w:t>
      </w:r>
    </w:p>
    <w:p w:rsidR="00042F7C" w:rsidRDefault="00042F7C" w:rsidP="00042F7C">
      <w:pPr>
        <w:pStyle w:val="a3"/>
        <w:spacing w:line="360" w:lineRule="auto"/>
      </w:pPr>
      <w:r>
        <w:rPr>
          <w:b/>
        </w:rPr>
        <w:lastRenderedPageBreak/>
        <w:t>Серёжа</w:t>
      </w:r>
      <w:r>
        <w:rPr>
          <w:b/>
          <w:bCs/>
        </w:rPr>
        <w:t xml:space="preserve">: </w:t>
      </w:r>
      <w:r>
        <w:t>Почему мне должно быть стыдно?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>Дима:</w:t>
      </w:r>
      <w:r>
        <w:t xml:space="preserve"> Что это за лютики – цветочки? Ты бы ещё бантик нацепил!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 xml:space="preserve">Серёжа: </w:t>
      </w:r>
      <w:r>
        <w:t>А!  Ну</w:t>
      </w:r>
      <w:proofErr w:type="gramStart"/>
      <w:r>
        <w:t>…  У</w:t>
      </w:r>
      <w:proofErr w:type="gramEnd"/>
      <w:r>
        <w:t xml:space="preserve"> бабушки моей завтра день рождения. Ну, я и решил подарить ей цветы.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 xml:space="preserve">Дима:  </w:t>
      </w:r>
      <w:r>
        <w:t>Вот уж не знал, что ты так любишь цветы!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 xml:space="preserve">Серёжа:  </w:t>
      </w:r>
      <w:proofErr w:type="gramStart"/>
      <w:r>
        <w:t>При  чём</w:t>
      </w:r>
      <w:proofErr w:type="gramEnd"/>
      <w:r>
        <w:t xml:space="preserve"> тут я? Бабушка цветы очень любит. У неё праздник, и я хочу её порадовать!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>Дима:</w:t>
      </w:r>
      <w:r>
        <w:t xml:space="preserve"> А ты, оказывается, эгоист! «Вот тебе, бабуля, цветочки и радуйся!» Вот я, например, всегда делю радость и с папой, и с мамой, и с дедушкой, и с бабушкой. Их праздник – это мой праздник.</w:t>
      </w:r>
    </w:p>
    <w:p w:rsidR="00042F7C" w:rsidRDefault="00042F7C" w:rsidP="00042F7C">
      <w:pPr>
        <w:pStyle w:val="a3"/>
        <w:spacing w:line="360" w:lineRule="auto"/>
      </w:pPr>
      <w:r>
        <w:rPr>
          <w:b/>
        </w:rPr>
        <w:t>Серёжа</w:t>
      </w:r>
      <w:r>
        <w:t>: Прекрасно! Я тоже стараюсь делить радость…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 xml:space="preserve">Дима: </w:t>
      </w:r>
      <w:r>
        <w:t>Да кто же так делит! Цветочки! У моего деда был день рождения, я ему знаешь что подарил? Хоккейную клюшку!</w:t>
      </w:r>
    </w:p>
    <w:p w:rsidR="00042F7C" w:rsidRDefault="00042F7C" w:rsidP="00042F7C">
      <w:pPr>
        <w:pStyle w:val="a3"/>
        <w:spacing w:line="360" w:lineRule="auto"/>
      </w:pPr>
      <w:r>
        <w:rPr>
          <w:b/>
        </w:rPr>
        <w:t>Серёжа:</w:t>
      </w:r>
      <w:r>
        <w:t xml:space="preserve"> Ну что ж, хороший подарок. Дедушкам тоже полезно спортом заниматься.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 xml:space="preserve">Дима:  </w:t>
      </w:r>
      <w:proofErr w:type="gramStart"/>
      <w:r>
        <w:t>При  чём</w:t>
      </w:r>
      <w:proofErr w:type="gramEnd"/>
      <w:r>
        <w:t xml:space="preserve"> тут спорт? Мой дедушка с палочкой ходит – не до хоккея ему. Но ты же знаешь – не важен подарок, важно внимание.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 xml:space="preserve">Серёжа:  </w:t>
      </w:r>
      <w:r>
        <w:t>А что ты маме подарил?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 xml:space="preserve">Дима:  </w:t>
      </w:r>
      <w:r>
        <w:t>Маме – щенка.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 xml:space="preserve">Серёжа: </w:t>
      </w:r>
      <w:r>
        <w:t>Твоя мама, наверное, любит животных?</w:t>
      </w:r>
    </w:p>
    <w:p w:rsidR="00042F7C" w:rsidRDefault="00042F7C" w:rsidP="00042F7C">
      <w:pPr>
        <w:pStyle w:val="a3"/>
        <w:spacing w:line="360" w:lineRule="auto"/>
        <w:rPr>
          <w:b/>
          <w:bCs/>
        </w:rPr>
      </w:pPr>
      <w:r>
        <w:rPr>
          <w:b/>
          <w:bCs/>
        </w:rPr>
        <w:t xml:space="preserve">Дима. </w:t>
      </w:r>
      <w:r>
        <w:t>Терпеть не может! И мне не разрешала щенка заводить. А раз подарок – выкинуть нельзя, обидишь человека, то есть меня. Вот щенок и живёт у нас</w:t>
      </w:r>
      <w:proofErr w:type="gramStart"/>
      <w:r>
        <w:t>…  В</w:t>
      </w:r>
      <w:proofErr w:type="gramEnd"/>
      <w:r>
        <w:t>от и у бабушки скоро день рождения, а я всё не могу придумать, что бы ей подарить…</w:t>
      </w:r>
      <w:r>
        <w:rPr>
          <w:b/>
          <w:bCs/>
        </w:rPr>
        <w:t xml:space="preserve"> </w:t>
      </w:r>
    </w:p>
    <w:p w:rsidR="00042F7C" w:rsidRDefault="00042F7C" w:rsidP="00042F7C">
      <w:pPr>
        <w:pStyle w:val="a3"/>
        <w:spacing w:line="360" w:lineRule="auto"/>
      </w:pPr>
      <w:r>
        <w:t>2 -</w:t>
      </w:r>
      <w:proofErr w:type="spellStart"/>
      <w:r>
        <w:t>й</w:t>
      </w:r>
      <w:proofErr w:type="spellEnd"/>
      <w:r>
        <w:t xml:space="preserve"> ведущий: А сейчас приглашаем ребят</w:t>
      </w:r>
      <w:proofErr w:type="gramStart"/>
      <w:r>
        <w:t xml:space="preserve"> ,</w:t>
      </w:r>
      <w:proofErr w:type="gramEnd"/>
      <w:r>
        <w:t xml:space="preserve"> которые выскажут свои самые нежные чувства к мамам.</w:t>
      </w:r>
    </w:p>
    <w:p w:rsidR="00042F7C" w:rsidRDefault="00042F7C" w:rsidP="00042F7C">
      <w:pPr>
        <w:pStyle w:val="a3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153025" cy="2657475"/>
            <wp:effectExtent l="19050" t="0" r="9525" b="0"/>
            <wp:docPr id="6" name="Рисунок 6" descr="SAM_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08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129" r="12389" b="1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1-ый чтец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слово звучит одинаково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 различных земных языках.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Шепчет – мама! – младенец обласканный,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Задремав у неё на руках.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шаг – и падение первое,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сквозь слёзы он маму зовёт.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2-ой чтец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– это спасение верное,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мама от боли спасёт.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Стали взрослыми, стали упрямыми.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круговерти событий и дней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jc w:val="both"/>
        <w:rPr>
          <w:ins w:id="5" w:author="Unknown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Мы хранимы молитвою маминой,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подчас забываем о ней.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jc w:val="both"/>
        <w:rPr>
          <w:ins w:id="6" w:author="Unknown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3-ий чтец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за призрачным счастьем гоняемся,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Всё нам некогда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всё недосуг.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во сне в дом родной возвращаемся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ins w:id="7" w:author="Unknown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Прикоснуться к теплу её рук.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Поклониться главой поседевшею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 губам её пальцы прижать…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понявшая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всё претерпевшая,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Ты прощаешь детей своих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мать. (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Н.Моторина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«День матери»)</w:t>
      </w: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ins w:id="8" w:author="Unknown"/>
          <w:rFonts w:ascii="Times New Roman" w:hAnsi="Times New Roman" w:cs="Times New Roman"/>
          <w:sz w:val="24"/>
          <w:szCs w:val="24"/>
          <w:u w:val="single"/>
        </w:rPr>
      </w:pPr>
    </w:p>
    <w:p w:rsidR="00042F7C" w:rsidRDefault="00042F7C" w:rsidP="00042F7C">
      <w:pPr>
        <w:shd w:val="clear" w:color="auto" w:fill="FFFFFF"/>
        <w:spacing w:before="100" w:beforeAutospacing="1" w:after="100" w:afterAutospacing="1" w:line="360" w:lineRule="auto"/>
        <w:ind w:firstLine="300"/>
        <w:jc w:val="both"/>
        <w:rPr>
          <w:ins w:id="9" w:author="Unknown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4-ый чтец</w:t>
      </w:r>
    </w:p>
    <w:p w:rsidR="00042F7C" w:rsidRDefault="00042F7C" w:rsidP="00042F7C">
      <w:pPr>
        <w:shd w:val="clear" w:color="auto" w:fill="FFFFFF"/>
        <w:spacing w:line="360" w:lineRule="auto"/>
        <w:ind w:right="1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Есть светлый на земле приют, </w:t>
      </w:r>
    </w:p>
    <w:p w:rsidR="00042F7C" w:rsidRDefault="00042F7C" w:rsidP="00042F7C">
      <w:pPr>
        <w:shd w:val="clear" w:color="auto" w:fill="FFFFFF"/>
        <w:spacing w:line="360" w:lineRule="auto"/>
        <w:ind w:right="1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Любовь и верность там живут. </w:t>
      </w:r>
    </w:p>
    <w:p w:rsidR="00042F7C" w:rsidRDefault="00042F7C" w:rsidP="00042F7C">
      <w:pPr>
        <w:shd w:val="clear" w:color="auto" w:fill="FFFFFF"/>
        <w:spacing w:line="360" w:lineRule="auto"/>
        <w:ind w:right="132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Все, что порой лишь снится нам, </w:t>
      </w:r>
    </w:p>
    <w:p w:rsidR="00042F7C" w:rsidRDefault="00042F7C" w:rsidP="00042F7C">
      <w:pPr>
        <w:shd w:val="clear" w:color="auto" w:fill="FFFFFF"/>
        <w:spacing w:line="360" w:lineRule="auto"/>
        <w:ind w:right="132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Навеки приютилось там. </w:t>
      </w:r>
    </w:p>
    <w:p w:rsidR="00042F7C" w:rsidRDefault="00042F7C" w:rsidP="00042F7C">
      <w:pPr>
        <w:shd w:val="clear" w:color="auto" w:fill="FFFFFF"/>
        <w:spacing w:line="360" w:lineRule="auto"/>
        <w:ind w:right="1325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То сердце матери! </w:t>
      </w:r>
    </w:p>
    <w:p w:rsidR="00042F7C" w:rsidRDefault="00042F7C" w:rsidP="00042F7C">
      <w:pPr>
        <w:shd w:val="clear" w:color="auto" w:fill="FFFFFF"/>
        <w:spacing w:line="360" w:lineRule="auto"/>
        <w:ind w:right="1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Оно так нежно, верно, </w:t>
      </w:r>
    </w:p>
    <w:p w:rsidR="00042F7C" w:rsidRDefault="00042F7C" w:rsidP="00042F7C">
      <w:pPr>
        <w:shd w:val="clear" w:color="auto" w:fill="FFFFFF"/>
        <w:spacing w:line="360" w:lineRule="auto"/>
        <w:ind w:right="132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Суждено 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му жить радостью твоей, </w:t>
      </w:r>
    </w:p>
    <w:p w:rsidR="00042F7C" w:rsidRDefault="00042F7C" w:rsidP="00042F7C">
      <w:pPr>
        <w:shd w:val="clear" w:color="auto" w:fill="FFFFFF"/>
        <w:spacing w:line="360" w:lineRule="auto"/>
        <w:ind w:left="24"/>
        <w:rPr>
          <w:rFonts w:ascii="Times New Roman" w:eastAsia="Times New Roman" w:hAnsi="Times New Roman" w:cs="Times New Roman"/>
          <w:i/>
          <w:iCs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Нести ярмо твоих скорбей.</w:t>
      </w:r>
      <w:r>
        <w:rPr>
          <w:rFonts w:ascii="Times New Roman" w:eastAsia="Times New Roman" w:hAnsi="Times New Roman" w:cs="Times New Roman"/>
          <w:i/>
          <w:iCs/>
          <w:spacing w:val="4"/>
          <w:sz w:val="24"/>
          <w:szCs w:val="24"/>
        </w:rPr>
        <w:t xml:space="preserve"> 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i/>
          <w:iCs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pacing w:val="4"/>
          <w:sz w:val="24"/>
          <w:szCs w:val="24"/>
        </w:rPr>
        <w:t xml:space="preserve">На доске - сердце. А на нем - рисунки: дети, цветы, дом и т. п. </w:t>
      </w:r>
    </w:p>
    <w:p w:rsidR="00042F7C" w:rsidRDefault="00042F7C" w:rsidP="00042F7C">
      <w:pPr>
        <w:shd w:val="clear" w:color="auto" w:fill="FFFFFF"/>
        <w:spacing w:line="360" w:lineRule="auto"/>
        <w:ind w:left="24"/>
        <w:jc w:val="center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й ведущий: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Мы хотим рассказать старинную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горскую легенду, услышанную писателем Анатолием 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Маркушей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в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далеком  грузинском  селении.</w:t>
      </w:r>
      <w:r>
        <w:rPr>
          <w:noProof/>
          <w:lang w:eastAsia="ru-RU"/>
        </w:rPr>
        <w:t xml:space="preserve"> </w:t>
      </w:r>
    </w:p>
    <w:p w:rsidR="00042F7C" w:rsidRDefault="00042F7C" w:rsidP="00042F7C">
      <w:pPr>
        <w:shd w:val="clear" w:color="auto" w:fill="FFFFFF"/>
        <w:spacing w:line="360" w:lineRule="auto"/>
        <w:ind w:left="24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1"/>
          <w:sz w:val="24"/>
          <w:szCs w:val="24"/>
          <w:lang w:eastAsia="ru-RU"/>
        </w:rPr>
        <w:lastRenderedPageBreak/>
        <w:drawing>
          <wp:inline distT="0" distB="0" distL="0" distR="0">
            <wp:extent cx="1866900" cy="2190750"/>
            <wp:effectExtent l="19050" t="0" r="0" b="0"/>
            <wp:docPr id="7" name="Рисунок 7" descr="http://cdn.imhonet.ru/person/180x270/3f/c1/3fc131c61a5aee2db58ed2d67e087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mhonet.ru/person/180x270/3f/c1/3fc131c61a5aee2db58ed2d67e087a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noProof/>
          <w:spacing w:val="1"/>
          <w:sz w:val="24"/>
          <w:szCs w:val="24"/>
          <w:lang w:eastAsia="ru-RU"/>
        </w:rPr>
        <w:drawing>
          <wp:inline distT="0" distB="0" distL="0" distR="0">
            <wp:extent cx="2028825" cy="2409825"/>
            <wp:effectExtent l="19050" t="0" r="9525" b="0"/>
            <wp:docPr id="8" name="Рисунок 8" descr="казак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зак 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pStyle w:val="a3"/>
        <w:spacing w:line="360" w:lineRule="auto"/>
      </w:pPr>
      <w:r>
        <w:t xml:space="preserve">Легенда о материнской любви.                                                           </w:t>
      </w:r>
    </w:p>
    <w:p w:rsidR="00042F7C" w:rsidRDefault="00042F7C" w:rsidP="00042F7C">
      <w:pPr>
        <w:pStyle w:val="a3"/>
        <w:spacing w:line="360" w:lineRule="auto"/>
      </w:pPr>
      <w:r>
        <w:rPr>
          <w:noProof/>
        </w:rPr>
        <w:drawing>
          <wp:inline distT="0" distB="0" distL="0" distR="0">
            <wp:extent cx="3086100" cy="1885950"/>
            <wp:effectExtent l="19050" t="0" r="0" b="0"/>
            <wp:docPr id="9" name="Рисунок 9" descr="http://im6-tub-ru.yandex.net/i?id=135409742-4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6-tub-ru.yandex.net/i?id=135409742-47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40" r="15752" b="2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1571625"/>
            <wp:effectExtent l="19050" t="0" r="0" b="0"/>
            <wp:docPr id="10" name="Рисунок 6" descr="дет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дети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1571625"/>
            <wp:effectExtent l="19050" t="0" r="9525" b="0"/>
            <wp:docPr id="11" name="Рисунок 11" descr="до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м 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01" t="17279" r="11320" b="1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pStyle w:val="a3"/>
        <w:spacing w:line="360" w:lineRule="auto"/>
      </w:pPr>
    </w:p>
    <w:p w:rsidR="00042F7C" w:rsidRDefault="00042F7C" w:rsidP="00042F7C">
      <w:pPr>
        <w:pStyle w:val="a3"/>
        <w:spacing w:line="360" w:lineRule="auto"/>
        <w:rPr>
          <w:u w:val="single"/>
        </w:rPr>
      </w:pPr>
      <w:r>
        <w:t>Дивчину пытает казак у плетня:</w:t>
      </w:r>
      <w:r>
        <w:br/>
        <w:t>Когда ты, Оксана, полюбишь меня?</w:t>
      </w:r>
      <w:r>
        <w:br/>
        <w:t>Я саблей добуду для милой моей</w:t>
      </w:r>
      <w:proofErr w:type="gramStart"/>
      <w:r>
        <w:br/>
        <w:t>И</w:t>
      </w:r>
      <w:proofErr w:type="gramEnd"/>
      <w:r>
        <w:t xml:space="preserve"> светлых цехинов и звонких рублей…</w:t>
      </w:r>
      <w:r>
        <w:br/>
        <w:t>Дивчина в ответ, заплетая косу:</w:t>
      </w:r>
      <w:r>
        <w:br/>
        <w:t>«Вчера мне цыганка гадала в лесу.</w:t>
      </w:r>
      <w:r>
        <w:br/>
        <w:t>Сказала она: мне полюбится тот,</w:t>
      </w:r>
      <w:r>
        <w:br/>
        <w:t>Кто сердце мне матери в дар принесет.</w:t>
      </w:r>
      <w:r>
        <w:br/>
        <w:t>Не надо цехинов, не надо рублей</w:t>
      </w:r>
      <w:proofErr w:type="gramStart"/>
      <w:r>
        <w:t>…</w:t>
      </w:r>
      <w:r>
        <w:br/>
      </w:r>
      <w:r>
        <w:lastRenderedPageBreak/>
        <w:t>Д</w:t>
      </w:r>
      <w:proofErr w:type="gramEnd"/>
      <w:r>
        <w:t>ай сердце мне матери старой твоей,</w:t>
      </w:r>
      <w:r>
        <w:br/>
        <w:t>Я пепел ее настою на хмелю,</w:t>
      </w:r>
      <w:r>
        <w:br/>
        <w:t>Настоя напьюсь - и тебя полюблю».</w:t>
      </w:r>
      <w:r>
        <w:br/>
        <w:t xml:space="preserve">Казак с того дня замолчал,  </w:t>
      </w:r>
      <w:proofErr w:type="spellStart"/>
      <w:r>
        <w:t>похмурел</w:t>
      </w:r>
      <w:proofErr w:type="spellEnd"/>
      <w:r>
        <w:t>.</w:t>
      </w:r>
      <w:r>
        <w:br/>
        <w:t xml:space="preserve">Борща не </w:t>
      </w:r>
      <w:proofErr w:type="spellStart"/>
      <w:r>
        <w:t>хл</w:t>
      </w:r>
      <w:proofErr w:type="gramStart"/>
      <w:r>
        <w:t>e</w:t>
      </w:r>
      <w:proofErr w:type="gramEnd"/>
      <w:r>
        <w:t>бал</w:t>
      </w:r>
      <w:proofErr w:type="spellEnd"/>
      <w:r>
        <w:t>, саламаты не ел.</w:t>
      </w:r>
      <w:r>
        <w:br/>
        <w:t>Кинжалом рассек он у матери грудь</w:t>
      </w:r>
      <w:proofErr w:type="gramStart"/>
      <w:r>
        <w:br/>
        <w:t>И</w:t>
      </w:r>
      <w:proofErr w:type="gramEnd"/>
      <w:r>
        <w:t xml:space="preserve"> с трепетной ношей отправился в путь.</w:t>
      </w:r>
      <w:r>
        <w:br/>
        <w:t>Вот сердце ее на цветном рушнике</w:t>
      </w:r>
      <w:r>
        <w:br/>
        <w:t>Любимой несет он в дрожащей руке.</w:t>
      </w:r>
      <w:r>
        <w:br/>
        <w:t>В пути у него помутилось в глазах,</w:t>
      </w:r>
      <w:r>
        <w:br/>
        <w:t>Всходя на крыльцо, споткнулся казак,</w:t>
      </w:r>
      <w:r>
        <w:br/>
        <w:t>И матери сердце, упав на порог,</w:t>
      </w:r>
      <w:r>
        <w:br/>
        <w:t xml:space="preserve">Спросило его: «Не ушибся, сынок?» ( </w:t>
      </w:r>
      <w:proofErr w:type="spellStart"/>
      <w:r>
        <w:t>Д.Кедрин</w:t>
      </w:r>
      <w:proofErr w:type="spellEnd"/>
      <w:r>
        <w:t xml:space="preserve">)   </w:t>
      </w:r>
    </w:p>
    <w:p w:rsidR="00042F7C" w:rsidRDefault="00042F7C" w:rsidP="00042F7C">
      <w:pPr>
        <w:pStyle w:val="a3"/>
        <w:spacing w:line="360" w:lineRule="auto"/>
      </w:pPr>
      <w:r>
        <w:rPr>
          <w:b/>
          <w:u w:val="single"/>
        </w:rPr>
        <w:t>Клип    «Храни тебя, сынок!»</w:t>
      </w:r>
      <w:r>
        <w:t xml:space="preserve">   (песню исполняет А.Малинин)</w:t>
      </w:r>
    </w:p>
    <w:p w:rsidR="00042F7C" w:rsidRDefault="00042F7C" w:rsidP="00042F7C">
      <w:pPr>
        <w:pStyle w:val="a3"/>
        <w:spacing w:line="360" w:lineRule="auto"/>
      </w:pPr>
      <w:r>
        <w:rPr>
          <w:noProof/>
        </w:rPr>
        <w:drawing>
          <wp:inline distT="0" distB="0" distL="0" distR="0">
            <wp:extent cx="5495925" cy="2152650"/>
            <wp:effectExtent l="19050" t="0" r="9525" b="0"/>
            <wp:docPr id="12" name="Рисунок 12" descr="SAM_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08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069" r="1849" b="1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shd w:val="clear" w:color="auto" w:fill="FFFFFF"/>
        <w:tabs>
          <w:tab w:val="left" w:pos="3067"/>
        </w:tabs>
        <w:spacing w:before="110" w:line="360" w:lineRule="auto"/>
        <w:ind w:left="5954" w:hanging="59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1-ый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 обижайте матерей,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2-й. Вздыхают матери в тиши,</w:t>
      </w:r>
    </w:p>
    <w:p w:rsidR="00042F7C" w:rsidRDefault="00042F7C" w:rsidP="00042F7C">
      <w:pPr>
        <w:shd w:val="clear" w:color="auto" w:fill="FFFFFF"/>
        <w:tabs>
          <w:tab w:val="left" w:pos="3398"/>
        </w:tabs>
        <w:spacing w:line="360" w:lineRule="auto"/>
        <w:ind w:left="3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На матерей не обижайтесь.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В тиши ночной, в тиши тревожной.</w:t>
      </w:r>
    </w:p>
    <w:p w:rsidR="00042F7C" w:rsidRDefault="00042F7C" w:rsidP="00042F7C">
      <w:pPr>
        <w:shd w:val="clear" w:color="auto" w:fill="FFFFFF"/>
        <w:tabs>
          <w:tab w:val="left" w:pos="3398"/>
        </w:tabs>
        <w:spacing w:line="360" w:lineRule="auto"/>
        <w:ind w:left="3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Перед разлукой у дверей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>ля них мы вечно - малыши,</w:t>
      </w:r>
    </w:p>
    <w:p w:rsidR="00042F7C" w:rsidRDefault="00042F7C" w:rsidP="00042F7C">
      <w:pPr>
        <w:shd w:val="clear" w:color="auto" w:fill="FFFFFF"/>
        <w:tabs>
          <w:tab w:val="left" w:pos="3398"/>
        </w:tabs>
        <w:spacing w:line="360" w:lineRule="auto"/>
        <w:ind w:left="3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Нежнее с ними попрощайтесь.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И с этим спорить невозможно.</w:t>
      </w:r>
    </w:p>
    <w:p w:rsidR="00042F7C" w:rsidRDefault="00042F7C" w:rsidP="00042F7C">
      <w:pPr>
        <w:shd w:val="clear" w:color="auto" w:fill="FFFFFF"/>
        <w:tabs>
          <w:tab w:val="left" w:pos="3398"/>
        </w:tabs>
        <w:spacing w:line="360" w:lineRule="auto"/>
        <w:ind w:left="3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И уходить за поворот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ак будьте чуточку добрей,</w:t>
      </w:r>
    </w:p>
    <w:p w:rsidR="00042F7C" w:rsidRDefault="00042F7C" w:rsidP="00042F7C">
      <w:pPr>
        <w:shd w:val="clear" w:color="auto" w:fill="FFFFFF"/>
        <w:tabs>
          <w:tab w:val="left" w:pos="3398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Вы не спешите, не спешите.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Опекой их не раздражайтесь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042F7C" w:rsidRDefault="00042F7C" w:rsidP="00042F7C">
      <w:pPr>
        <w:shd w:val="clear" w:color="auto" w:fill="FFFFFF"/>
        <w:tabs>
          <w:tab w:val="left" w:pos="3398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И ей, стоящей у ворот,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Не обижайте матерей,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</w:p>
    <w:p w:rsidR="00042F7C" w:rsidRDefault="00042F7C" w:rsidP="00042F7C">
      <w:pPr>
        <w:shd w:val="clear" w:color="auto" w:fill="FFFFFF"/>
        <w:tabs>
          <w:tab w:val="left" w:pos="3398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Как можно дольше помашите.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На матерей не обижайтесь.</w:t>
      </w:r>
    </w:p>
    <w:p w:rsidR="00042F7C" w:rsidRDefault="00042F7C" w:rsidP="00042F7C">
      <w:pPr>
        <w:shd w:val="clear" w:color="auto" w:fill="FFFFFF"/>
        <w:tabs>
          <w:tab w:val="left" w:pos="3398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</w:t>
      </w:r>
      <w:proofErr w:type="spellStart"/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Они страдают от разлук, </w:t>
      </w:r>
    </w:p>
    <w:p w:rsidR="00042F7C" w:rsidRDefault="00042F7C" w:rsidP="00042F7C">
      <w:pPr>
        <w:shd w:val="clear" w:color="auto" w:fill="FFFFFF"/>
        <w:spacing w:before="254" w:line="360" w:lineRule="auto"/>
        <w:ind w:left="355" w:hanging="355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 xml:space="preserve">      И нам в дороге беспредельной   </w:t>
      </w:r>
    </w:p>
    <w:p w:rsidR="00042F7C" w:rsidRDefault="00042F7C" w:rsidP="00042F7C">
      <w:pPr>
        <w:shd w:val="clear" w:color="auto" w:fill="FFFFFF"/>
        <w:spacing w:before="254" w:line="360" w:lineRule="auto"/>
        <w:ind w:left="355" w:hanging="355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  Без материнских добрых рук – </w:t>
      </w:r>
    </w:p>
    <w:p w:rsidR="00042F7C" w:rsidRDefault="00042F7C" w:rsidP="00042F7C">
      <w:pPr>
        <w:shd w:val="clear" w:color="auto" w:fill="FFFFFF"/>
        <w:spacing w:before="254" w:line="360" w:lineRule="auto"/>
        <w:ind w:left="355" w:hanging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Как малышам без колыбельной.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042F7C" w:rsidRDefault="00042F7C" w:rsidP="00042F7C">
      <w:pPr>
        <w:shd w:val="clear" w:color="auto" w:fill="FFFFFF"/>
        <w:spacing w:before="254" w:line="360" w:lineRule="auto"/>
        <w:ind w:left="355" w:hanging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4-й:  Пишите письма им скорей, </w:t>
      </w:r>
    </w:p>
    <w:p w:rsidR="00042F7C" w:rsidRDefault="00042F7C" w:rsidP="00042F7C">
      <w:pPr>
        <w:shd w:val="clear" w:color="auto" w:fill="FFFFFF"/>
        <w:spacing w:before="254" w:line="360" w:lineRule="auto"/>
        <w:ind w:left="355" w:hanging="355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И слов высоких не стесняйтесь. </w:t>
      </w:r>
    </w:p>
    <w:p w:rsidR="00042F7C" w:rsidRDefault="00042F7C" w:rsidP="00042F7C">
      <w:pPr>
        <w:shd w:val="clear" w:color="auto" w:fill="FFFFFF"/>
        <w:spacing w:before="254" w:line="360" w:lineRule="auto"/>
        <w:ind w:left="355" w:hanging="355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  Не обижайте матерей, </w:t>
      </w:r>
    </w:p>
    <w:p w:rsidR="00042F7C" w:rsidRDefault="00042F7C" w:rsidP="00042F7C">
      <w:pPr>
        <w:shd w:val="clear" w:color="auto" w:fill="FFFFFF"/>
        <w:spacing w:before="254" w:line="360" w:lineRule="auto"/>
        <w:ind w:left="355" w:hanging="355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На матерей не обижайтесь.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5–</w:t>
      </w:r>
      <w:proofErr w:type="spellStart"/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Прости за обиды невольные наши,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За ночи без сна, что не делают краше.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О, как мы порой бываем упрямы,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Мама!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долгу пред тобою мы будем извечно.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 все благодарны тебе бесконечно.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Будь самой счастливой, любимой самой,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Мама!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 –</w:t>
      </w:r>
      <w:proofErr w:type="spellStart"/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Нет дороже мамы на свете,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Той родной, и любимой, и нежной,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Той хорошей, красивой и скромной,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Что всегда будет рядом с тобой.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Матерей берегите,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Как чудо, данное свыше.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Ведь она, как и жизнь, </w:t>
      </w:r>
    </w:p>
    <w:p w:rsidR="00042F7C" w:rsidRDefault="00042F7C" w:rsidP="00042F7C">
      <w:pPr>
        <w:pStyle w:val="a3"/>
        <w:spacing w:line="360" w:lineRule="auto"/>
      </w:pPr>
      <w:r>
        <w:t xml:space="preserve">   </w:t>
      </w:r>
      <w:proofErr w:type="gramStart"/>
      <w:r>
        <w:t>Дана</w:t>
      </w:r>
      <w:proofErr w:type="gramEnd"/>
      <w:r>
        <w:t xml:space="preserve">  нам единожды. </w:t>
      </w:r>
    </w:p>
    <w:p w:rsidR="00042F7C" w:rsidRDefault="00042F7C" w:rsidP="00042F7C">
      <w:pPr>
        <w:pStyle w:val="a3"/>
        <w:spacing w:line="360" w:lineRule="auto"/>
      </w:pPr>
      <w:r>
        <w:t xml:space="preserve">Чтобы жизнь не жгла нас </w:t>
      </w:r>
      <w:proofErr w:type="gramStart"/>
      <w:r>
        <w:t>сквозь</w:t>
      </w:r>
      <w:proofErr w:type="gramEnd"/>
      <w:r>
        <w:t xml:space="preserve"> </w:t>
      </w:r>
      <w:proofErr w:type="gramStart"/>
      <w:r>
        <w:t>года</w:t>
      </w:r>
      <w:proofErr w:type="gramEnd"/>
      <w:r>
        <w:t>,</w:t>
      </w:r>
      <w:r>
        <w:br/>
        <w:t>Чтобы от раскаянья не плакать,</w:t>
      </w:r>
      <w:r>
        <w:br/>
      </w:r>
      <w:r>
        <w:lastRenderedPageBreak/>
        <w:t>Вовек нигде и никогда,</w:t>
      </w:r>
      <w:r>
        <w:br/>
        <w:t xml:space="preserve">Не заставляйте маму плакать! 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 ой ведущий -  Мама! Самое дорогое слово для каждого человека. Воспитывать уважение и любовь к матери надо с самого раннего возраста. Перед проведением праздника ребята написали сочинения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стихи о маме  . С какой нежностью, теплотой пишут ученики о своих мамах, подчеркивая их красоту, умение разговаривать, внимательно слушая ребенка, стремление помочь ему. Хорошо, что пишут о необходимости беречь маму, заботиться о ней, помогать ей. Сохранить бы эту любовь на всю жизнь.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й ведущий: Дети — самое дорогое для матери. Счастлив тот, кто с детства знает материнскую любовь, ласку, заботу. А дети должны отвечать ей тем же — любовью, вниманием, заботой. С уважением и признательностью мы относимся к тем людям, которые до седых волос почтительно произносят имя матери, оберегают ее старость, дарят ей покой и старость. </w:t>
      </w:r>
    </w:p>
    <w:p w:rsidR="00042F7C" w:rsidRDefault="00042F7C" w:rsidP="00042F7C">
      <w:pPr>
        <w:pStyle w:val="a3"/>
        <w:spacing w:line="360" w:lineRule="auto"/>
        <w:rPr>
          <w:b/>
          <w:bCs/>
        </w:rPr>
      </w:pPr>
      <w:r>
        <w:rPr>
          <w:b/>
        </w:rPr>
        <w:t xml:space="preserve"> </w:t>
      </w:r>
      <w:r>
        <w:rPr>
          <w:b/>
          <w:bCs/>
        </w:rPr>
        <w:t xml:space="preserve">Клип  ученика  </w:t>
      </w:r>
      <w:proofErr w:type="gramStart"/>
      <w:r>
        <w:rPr>
          <w:b/>
          <w:bCs/>
        </w:rPr>
        <w:t xml:space="preserve">( </w:t>
      </w:r>
      <w:proofErr w:type="gramEnd"/>
      <w:r>
        <w:rPr>
          <w:b/>
          <w:bCs/>
        </w:rPr>
        <w:t>песня « На огромной земле есть один человек …»)</w:t>
      </w:r>
    </w:p>
    <w:p w:rsidR="00042F7C" w:rsidRDefault="00042F7C" w:rsidP="00042F7C">
      <w:pPr>
        <w:pStyle w:val="a3"/>
        <w:spacing w:line="360" w:lineRule="auto"/>
        <w:rPr>
          <w:b/>
          <w:bCs/>
        </w:rPr>
      </w:pPr>
      <w:r>
        <w:rPr>
          <w:b/>
          <w:bCs/>
        </w:rPr>
        <w:t xml:space="preserve">2- </w:t>
      </w:r>
      <w:r>
        <w:rPr>
          <w:bCs/>
        </w:rPr>
        <w:t xml:space="preserve">ведущий: </w:t>
      </w:r>
      <w:r>
        <w:t>Мама живет нашими радостями и заботами, всегда рядом в трудную минуту. Ей наша вечная любовь и признательность. Ребята тоже приготовили им стихи</w:t>
      </w:r>
      <w:proofErr w:type="gramStart"/>
      <w:r>
        <w:t>..</w:t>
      </w:r>
      <w:proofErr w:type="gramEnd"/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Ученик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Ты греешь, как солнце, во всем помогая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 Словом и делом.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Всей жизнью своей ты учишь, родная,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 Честным быть и смелым.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А если я сделаю в школе иль дома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Что-то плохое,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Раньше тебе, чем другому,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Душу открою.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Нет! Чтоб сказать все заветное маме,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Слов не найду я...</w:t>
      </w:r>
    </w:p>
    <w:p w:rsidR="00042F7C" w:rsidRDefault="00042F7C" w:rsidP="00042F7C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Крепко ее обовью я руками,</w:t>
      </w:r>
    </w:p>
    <w:p w:rsidR="00042F7C" w:rsidRDefault="00042F7C" w:rsidP="00042F7C">
      <w:pPr>
        <w:pStyle w:val="a3"/>
        <w:spacing w:line="360" w:lineRule="auto"/>
        <w:rPr>
          <w:spacing w:val="-3"/>
        </w:rPr>
      </w:pPr>
      <w:r>
        <w:rPr>
          <w:spacing w:val="-3"/>
        </w:rPr>
        <w:t xml:space="preserve">               Маму родную!</w:t>
      </w:r>
    </w:p>
    <w:p w:rsidR="00042F7C" w:rsidRDefault="00042F7C" w:rsidP="00042F7C">
      <w:pPr>
        <w:pStyle w:val="a3"/>
        <w:spacing w:line="360" w:lineRule="auto"/>
      </w:pPr>
      <w:r>
        <w:t xml:space="preserve">  Ученица:    </w:t>
      </w:r>
    </w:p>
    <w:p w:rsidR="00042F7C" w:rsidRDefault="00042F7C" w:rsidP="00042F7C">
      <w:pPr>
        <w:pStyle w:val="a3"/>
        <w:spacing w:line="360" w:lineRule="auto"/>
      </w:pPr>
      <w:r>
        <w:lastRenderedPageBreak/>
        <w:t>Красивые мамы - на свете вас много,</w:t>
      </w:r>
      <w:r>
        <w:br/>
        <w:t>В глаза вы глядите, открыто и прямо</w:t>
      </w:r>
      <w:proofErr w:type="gramStart"/>
      <w:r>
        <w:t>…</w:t>
      </w:r>
      <w:r>
        <w:br/>
        <w:t>В</w:t>
      </w:r>
      <w:proofErr w:type="gramEnd"/>
      <w:r>
        <w:t xml:space="preserve"> какую бы даль не звала вас дорога,</w:t>
      </w:r>
      <w:r>
        <w:br/>
        <w:t>Нас всех провожают красивые мамы.</w:t>
      </w:r>
      <w:r>
        <w:br/>
        <w:t>Мы маме так редко приносим букеты,</w:t>
      </w:r>
      <w:r>
        <w:br/>
        <w:t>Но каждый так часто её огорчает</w:t>
      </w:r>
      <w:proofErr w:type="gramStart"/>
      <w:r>
        <w:t>…</w:t>
      </w:r>
      <w:r>
        <w:br/>
        <w:t>А</w:t>
      </w:r>
      <w:proofErr w:type="gramEnd"/>
      <w:r>
        <w:t xml:space="preserve"> добрая мама прощает все это,</w:t>
      </w:r>
      <w:r>
        <w:br/>
        <w:t>Красивая мама всё это прощает.</w:t>
      </w:r>
      <w:r>
        <w:br/>
        <w:t>Под грузом забот не сгибаясь упрямо,</w:t>
      </w:r>
      <w:r>
        <w:br/>
        <w:t>Она выполняет свой долг терпеливо</w:t>
      </w:r>
      <w:proofErr w:type="gramStart"/>
      <w:r>
        <w:t>..</w:t>
      </w:r>
      <w:r>
        <w:br/>
      </w:r>
      <w:proofErr w:type="gramEnd"/>
      <w:r>
        <w:t>Красива по-своему каждая мама,</w:t>
      </w:r>
      <w:r>
        <w:br/>
        <w:t>Любовью своей материнской красива.</w:t>
      </w:r>
    </w:p>
    <w:p w:rsidR="00042F7C" w:rsidRDefault="00042F7C" w:rsidP="00042F7C">
      <w:pPr>
        <w:pStyle w:val="a3"/>
        <w:spacing w:line="360" w:lineRule="auto"/>
      </w:pPr>
      <w:r>
        <w:t>Ученик</w:t>
      </w:r>
      <w:proofErr w:type="gramStart"/>
      <w:r>
        <w:t xml:space="preserve"> :</w:t>
      </w:r>
      <w:proofErr w:type="gramEnd"/>
      <w:r>
        <w:t xml:space="preserve">   </w:t>
      </w:r>
    </w:p>
    <w:p w:rsidR="00042F7C" w:rsidRDefault="00042F7C" w:rsidP="00042F7C">
      <w:pPr>
        <w:pStyle w:val="a3"/>
        <w:spacing w:line="360" w:lineRule="auto"/>
      </w:pPr>
      <w:r>
        <w:t xml:space="preserve"> О, вера наших матерей,</w:t>
      </w:r>
      <w:r>
        <w:br/>
        <w:t>Вовек не знающая меры.</w:t>
      </w:r>
      <w:r>
        <w:br/>
        <w:t>Святая трепетная вера</w:t>
      </w:r>
      <w:proofErr w:type="gramStart"/>
      <w:r>
        <w:br/>
        <w:t>В</w:t>
      </w:r>
      <w:proofErr w:type="gramEnd"/>
      <w:r>
        <w:t xml:space="preserve"> нас, подрастающих детей</w:t>
      </w:r>
      <w:r>
        <w:br/>
        <w:t>Её, как свет в березняке,</w:t>
      </w:r>
      <w:r>
        <w:br/>
        <w:t>Не вытравит ничто на свете:</w:t>
      </w:r>
      <w:r>
        <w:br/>
        <w:t>Ни единицы в дневнике,</w:t>
      </w:r>
      <w:r>
        <w:br/>
        <w:t>Ни злые жалобы соседей,</w:t>
      </w:r>
      <w:r>
        <w:br/>
        <w:t>Уж матери - такой народ -</w:t>
      </w:r>
      <w:r>
        <w:br/>
        <w:t>Вздохнут,</w:t>
      </w:r>
      <w:r>
        <w:br/>
        <w:t xml:space="preserve">Вас долгим взглядом </w:t>
      </w:r>
      <w:proofErr w:type="spellStart"/>
      <w:r>
        <w:t>смеря</w:t>
      </w:r>
      <w:proofErr w:type="spellEnd"/>
      <w:r>
        <w:t>:</w:t>
      </w:r>
      <w:r>
        <w:br/>
        <w:t>«Пусть перебесятся. Пройдёт»,-</w:t>
      </w:r>
      <w:r>
        <w:br/>
        <w:t>И снова верят, верят, верят.</w:t>
      </w:r>
      <w:r>
        <w:br/>
        <w:t>Так верят матери одни,</w:t>
      </w:r>
      <w:r>
        <w:br/>
        <w:t>Взыскательно и терпеливо.</w:t>
      </w:r>
      <w:r>
        <w:br/>
        <w:t>И некрикливые они,</w:t>
      </w:r>
      <w:r>
        <w:br/>
        <w:t>Не почитают это диво.</w:t>
      </w:r>
      <w:r>
        <w:br/>
        <w:t>А просто нипочём года</w:t>
      </w:r>
      <w:r>
        <w:br/>
        <w:t>Их вере трепетной и нежной,</w:t>
      </w:r>
      <w:r>
        <w:br/>
        <w:t>Вот только мы - то не всегда</w:t>
      </w:r>
      <w:proofErr w:type="gramStart"/>
      <w:r>
        <w:br/>
        <w:t>О</w:t>
      </w:r>
      <w:proofErr w:type="gramEnd"/>
      <w:r>
        <w:t>правдываем их надежды.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Ученица:   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Мама, милая мама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br/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ладит волосы тёплый ветер.</w:t>
      </w:r>
      <w:r>
        <w:rPr>
          <w:rFonts w:ascii="Times New Roman" w:hAnsi="Times New Roman" w:cs="Times New Roman"/>
          <w:sz w:val="24"/>
          <w:szCs w:val="24"/>
        </w:rPr>
        <w:br/>
        <w:t>Я люблю тебя, мама,</w:t>
      </w:r>
      <w:r>
        <w:rPr>
          <w:rFonts w:ascii="Times New Roman" w:hAnsi="Times New Roman" w:cs="Times New Roman"/>
          <w:sz w:val="24"/>
          <w:szCs w:val="24"/>
        </w:rPr>
        <w:br/>
        <w:t>Больше всех, больше всех на свете.</w:t>
      </w:r>
      <w:r>
        <w:rPr>
          <w:rFonts w:ascii="Times New Roman" w:hAnsi="Times New Roman" w:cs="Times New Roman"/>
          <w:sz w:val="24"/>
          <w:szCs w:val="24"/>
        </w:rPr>
        <w:br/>
        <w:t>Хочешь, мама, я в поле пойду?</w:t>
      </w:r>
      <w:r>
        <w:rPr>
          <w:rFonts w:ascii="Times New Roman" w:hAnsi="Times New Roman" w:cs="Times New Roman"/>
          <w:sz w:val="24"/>
          <w:szCs w:val="24"/>
        </w:rPr>
        <w:br/>
        <w:t>Полевых там цветов найду.</w:t>
      </w:r>
      <w:r>
        <w:rPr>
          <w:rFonts w:ascii="Times New Roman" w:hAnsi="Times New Roman" w:cs="Times New Roman"/>
          <w:sz w:val="24"/>
          <w:szCs w:val="24"/>
        </w:rPr>
        <w:br/>
        <w:t>Хочешь, мама, я стану такой,</w:t>
      </w:r>
      <w:r>
        <w:rPr>
          <w:rFonts w:ascii="Times New Roman" w:hAnsi="Times New Roman" w:cs="Times New Roman"/>
          <w:sz w:val="24"/>
          <w:szCs w:val="24"/>
        </w:rPr>
        <w:br/>
        <w:t>Чтоб гордиться могла ты мной,</w:t>
      </w:r>
      <w:r>
        <w:rPr>
          <w:rFonts w:ascii="Times New Roman" w:hAnsi="Times New Roman" w:cs="Times New Roman"/>
          <w:sz w:val="24"/>
          <w:szCs w:val="24"/>
        </w:rPr>
        <w:br/>
        <w:t>Как горжусь я сейчас тобой!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  <w:sz w:val="24"/>
          <w:szCs w:val="24"/>
        </w:rPr>
        <w:t>й ведущий: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сложных жизненных обстоятельствах люди вспоминают мать. И бывает так, что нежное сердце буквально разрывается от нахлынувших чувств вины, жалости, любви и слова произнести нелегко. А каждая мама ждёт этих слов. Послушайте, какие находят слова для своих матерей поэты и наши одноклассниц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Манаенкова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Виолетта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 Быкова Кристина,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>
        <w:rPr>
          <w:rFonts w:ascii="Times New Roman" w:hAnsi="Times New Roman" w:cs="Times New Roman"/>
        </w:rPr>
        <w:t>прочтут стихи о маме собственного сочинения.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Моя Мама.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Мамочка моя, я  всегда буду любить тебя!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Я не забуду </w:t>
      </w:r>
      <w:proofErr w:type="gramStart"/>
      <w:r>
        <w:rPr>
          <w:rFonts w:ascii="Times New Roman" w:hAnsi="Times New Roman" w:cs="Times New Roman"/>
        </w:rPr>
        <w:t>никогда</w:t>
      </w:r>
      <w:proofErr w:type="gramEnd"/>
      <w:r>
        <w:rPr>
          <w:rFonts w:ascii="Times New Roman" w:hAnsi="Times New Roman" w:cs="Times New Roman"/>
        </w:rPr>
        <w:t xml:space="preserve"> как нежно пела для меня, 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когда малышкой я была.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помогаешь мне всегда,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сильно любишь ты меня.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День Матери хочу тебе я пожелать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Здоровья крепкого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  <w:r>
        <w:rPr>
          <w:rFonts w:ascii="Times New Roman" w:hAnsi="Times New Roman" w:cs="Times New Roman"/>
        </w:rPr>
        <w:t xml:space="preserve"> долгие года,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Будь </w:t>
      </w:r>
      <w:proofErr w:type="gramStart"/>
      <w:r>
        <w:rPr>
          <w:rFonts w:ascii="Times New Roman" w:hAnsi="Times New Roman" w:cs="Times New Roman"/>
        </w:rPr>
        <w:t>такой</w:t>
      </w:r>
      <w:proofErr w:type="gramEnd"/>
      <w:r>
        <w:rPr>
          <w:rFonts w:ascii="Times New Roman" w:hAnsi="Times New Roman" w:cs="Times New Roman"/>
        </w:rPr>
        <w:t xml:space="preserve"> какая ты всегда.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помни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я люблю тебя,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Мамуля, моя!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Мама.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Мамочка любимая, самая красивая,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Нежная, смешная, очень озорная.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Будь всегда такой  же нежной 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 улыбчивою будь!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Ведь твоя улыбка-это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Нашей жизни продолженье! 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Ты всегда поможешь смело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быть правильнее тут.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мудрее сделать там,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красивее быть нам –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Всё подскажешь в этом мире,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укажешь верный путь –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Потому желаю счастья!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Ведь дороже моей мамы 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Никого на свете нет!</w:t>
      </w:r>
    </w:p>
    <w:p w:rsidR="00042F7C" w:rsidRDefault="00042F7C" w:rsidP="00042F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читает отрывок из поэмы  Расула  Гамзатова</w:t>
      </w:r>
    </w:p>
    <w:p w:rsidR="00042F7C" w:rsidRDefault="00042F7C" w:rsidP="00042F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2228850"/>
            <wp:effectExtent l="19050" t="0" r="0" b="0"/>
            <wp:docPr id="13" name="Рисунок 1" descr="http://kondrlib.permculture.ru/Data/Sites/45/%D0%B3%D0%B0%D0%BC%D0%B7%D0%B0%D1%82%D0%BE%D0%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kondrlib.permculture.ru/Data/Sites/45/%D0%B3%D0%B0%D0%BC%D0%B7%D0%B0%D1%82%D0%BE%D0%B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7C" w:rsidRDefault="00042F7C" w:rsidP="00042F7C">
      <w:pPr>
        <w:spacing w:line="240" w:lineRule="auto"/>
        <w:ind w:left="708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 жить, навеки Мать утратив.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счастливей нас, чья мать жива.</w:t>
      </w:r>
      <w:r>
        <w:rPr>
          <w:noProof/>
          <w:lang w:eastAsia="ru-RU"/>
        </w:rPr>
        <w:t xml:space="preserve"> </w:t>
      </w:r>
    </w:p>
    <w:p w:rsidR="00042F7C" w:rsidRDefault="00042F7C" w:rsidP="00042F7C">
      <w:pPr>
        <w:spacing w:line="240" w:lineRule="auto"/>
        <w:ind w:left="708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Именем моих погибших братьев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думайтесь, молю, в мои слова.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бы ни манил вас бег событий,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ни влек бы в свой водоворот,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Пуще глаза маму берегите,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обид, от тягот и забот.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 за сыновей, подобно мелу,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Выбелит ей косы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бела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даже сердце очерствело,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Дайте маме капельку тепла.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сердцем стали вы суровы,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Будьте, дети, ласковее с ней.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Берегите мать от злого слова.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Знайте: дети ранят всех больней!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ваши матери устали,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Добрый отдых вы им дать должны.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Берегите их от черных шалей,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Берегите женщин от войны!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Мать умрет, и не изгладить шрамы,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Мать умрет, и боли не унять.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Заклинаю: берегите маму,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мира, берегите мать!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F7C" w:rsidRDefault="00042F7C" w:rsidP="00042F7C">
      <w:pPr>
        <w:pStyle w:val="a3"/>
        <w:spacing w:line="360" w:lineRule="auto"/>
      </w:pPr>
      <w:r>
        <w:rPr>
          <w:b/>
          <w:bCs/>
        </w:rPr>
        <w:t>2</w:t>
      </w:r>
      <w:r>
        <w:rPr>
          <w:b/>
        </w:rPr>
        <w:t>- ведущий:</w:t>
      </w:r>
      <w:r>
        <w:t xml:space="preserve"> Ученик приготовил  </w:t>
      </w:r>
      <w:r>
        <w:rPr>
          <w:b/>
        </w:rPr>
        <w:t>Клип о наших мамах</w:t>
      </w:r>
      <w:r>
        <w:t xml:space="preserve"> </w:t>
      </w:r>
      <w:proofErr w:type="gramStart"/>
      <w:r>
        <w:t xml:space="preserve">( </w:t>
      </w:r>
      <w:proofErr w:type="gramEnd"/>
      <w:r>
        <w:t xml:space="preserve">песня о Маме в исполнении </w:t>
      </w:r>
      <w:proofErr w:type="spellStart"/>
      <w:r>
        <w:t>Л.Мондрус</w:t>
      </w:r>
      <w:proofErr w:type="spellEnd"/>
      <w:r>
        <w:t>).</w:t>
      </w:r>
    </w:p>
    <w:p w:rsidR="00042F7C" w:rsidRDefault="00042F7C" w:rsidP="00042F7C">
      <w:pPr>
        <w:pStyle w:val="a3"/>
        <w:spacing w:line="360" w:lineRule="auto"/>
        <w:rPr>
          <w:rStyle w:val="HTML"/>
          <w:i w:val="0"/>
          <w:iCs w:val="0"/>
        </w:rPr>
      </w:pPr>
      <w:r>
        <w:rPr>
          <w:rStyle w:val="HTML"/>
          <w:b/>
          <w:bdr w:val="none" w:sz="0" w:space="0" w:color="auto" w:frame="1"/>
        </w:rPr>
        <w:t>1-ый ведущий</w:t>
      </w:r>
      <w:proofErr w:type="gramStart"/>
      <w:r>
        <w:rPr>
          <w:rStyle w:val="HTML"/>
          <w:bdr w:val="none" w:sz="0" w:space="0" w:color="auto" w:frame="1"/>
        </w:rPr>
        <w:t xml:space="preserve"> :</w:t>
      </w:r>
      <w:proofErr w:type="gramEnd"/>
      <w:r>
        <w:rPr>
          <w:rStyle w:val="HTML"/>
          <w:bdr w:val="none" w:sz="0" w:space="0" w:color="auto" w:frame="1"/>
        </w:rPr>
        <w:t xml:space="preserve"> Группа девочек  6 б класса исполнит песню «Спасибо мамы, вам!».</w:t>
      </w:r>
    </w:p>
    <w:p w:rsidR="00042F7C" w:rsidRDefault="00042F7C" w:rsidP="00042F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большое спасибо!</w:t>
      </w:r>
    </w:p>
    <w:p w:rsidR="00CE6D46" w:rsidRDefault="00CE6D46"/>
    <w:sectPr w:rsidR="00CE6D46" w:rsidSect="00042F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30451"/>
    <w:multiLevelType w:val="multilevel"/>
    <w:tmpl w:val="8F483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33166D"/>
    <w:multiLevelType w:val="hybridMultilevel"/>
    <w:tmpl w:val="E6A4BC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2F7C"/>
    <w:rsid w:val="00042F7C"/>
    <w:rsid w:val="00CE6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2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2F7C"/>
    <w:pPr>
      <w:ind w:left="720"/>
      <w:contextualSpacing/>
    </w:pPr>
  </w:style>
  <w:style w:type="character" w:styleId="a5">
    <w:name w:val="Strong"/>
    <w:basedOn w:val="a0"/>
    <w:uiPriority w:val="22"/>
    <w:qFormat/>
    <w:rsid w:val="00042F7C"/>
    <w:rPr>
      <w:b/>
      <w:bCs/>
    </w:rPr>
  </w:style>
  <w:style w:type="character" w:styleId="HTML">
    <w:name w:val="HTML Cite"/>
    <w:basedOn w:val="a0"/>
    <w:uiPriority w:val="99"/>
    <w:semiHidden/>
    <w:unhideWhenUsed/>
    <w:rsid w:val="00042F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4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2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3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2468</Words>
  <Characters>14074</Characters>
  <Application>Microsoft Office Word</Application>
  <DocSecurity>0</DocSecurity>
  <Lines>117</Lines>
  <Paragraphs>33</Paragraphs>
  <ScaleCrop>false</ScaleCrop>
  <Company/>
  <LinksUpToDate>false</LinksUpToDate>
  <CharactersWithSpaces>16509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2014-06-05T07:25:00Z</dcterms:created>
  <dcterms:modified xsi:type="dcterms:W3CDTF">2014-06-05T07:26:00Z</dcterms:modified>
</cp:coreProperties>
</file>